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51DF96" w14:textId="57802C48" w:rsidR="00EF565F" w:rsidRDefault="00BA138D" w:rsidP="00BA138D">
      <w:pPr>
        <w:spacing w:line="276" w:lineRule="auto"/>
        <w:ind w:left="-426"/>
        <w:rPr>
          <w:rFonts w:ascii="Trebuchet MS" w:hAnsi="Trebuchet MS"/>
          <w:b/>
          <w:bCs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>Załącznik nr 1 do zarządzenia nr ………………….</w:t>
      </w:r>
    </w:p>
    <w:p w14:paraId="6B2F9CD9" w14:textId="77777777" w:rsidR="00BA138D" w:rsidRDefault="00BA138D" w:rsidP="00BA138D">
      <w:pPr>
        <w:spacing w:line="276" w:lineRule="auto"/>
        <w:ind w:left="-426"/>
        <w:rPr>
          <w:rFonts w:ascii="Trebuchet MS" w:hAnsi="Trebuchet MS"/>
          <w:b/>
          <w:bCs/>
          <w:color w:val="000000"/>
          <w:sz w:val="20"/>
          <w:szCs w:val="20"/>
        </w:rPr>
      </w:pPr>
    </w:p>
    <w:p w14:paraId="6A5F9D5E" w14:textId="77777777" w:rsidR="00AC68C4" w:rsidRPr="00297195" w:rsidRDefault="00AC68C4" w:rsidP="00145C76">
      <w:pPr>
        <w:spacing w:line="276" w:lineRule="auto"/>
        <w:ind w:left="-426"/>
        <w:jc w:val="center"/>
        <w:rPr>
          <w:rFonts w:ascii="Trebuchet MS" w:hAnsi="Trebuchet MS"/>
          <w:b/>
          <w:bCs/>
          <w:color w:val="000000"/>
          <w:sz w:val="20"/>
          <w:szCs w:val="20"/>
        </w:rPr>
      </w:pPr>
      <w:r w:rsidRPr="00297195">
        <w:rPr>
          <w:rFonts w:ascii="Trebuchet MS" w:hAnsi="Trebuchet MS"/>
          <w:b/>
          <w:bCs/>
          <w:color w:val="000000"/>
          <w:sz w:val="20"/>
          <w:szCs w:val="20"/>
        </w:rPr>
        <w:t>REGULAMIN</w:t>
      </w:r>
    </w:p>
    <w:p w14:paraId="712517A1" w14:textId="183A7691" w:rsidR="00AC68C4" w:rsidRDefault="002A6185" w:rsidP="00145C76">
      <w:pPr>
        <w:tabs>
          <w:tab w:val="left" w:pos="360"/>
        </w:tabs>
        <w:spacing w:line="276" w:lineRule="auto"/>
        <w:ind w:left="-426"/>
        <w:jc w:val="center"/>
        <w:rPr>
          <w:rFonts w:ascii="Trebuchet MS" w:hAnsi="Trebuchet MS"/>
          <w:b/>
          <w:bCs/>
          <w:color w:val="000000"/>
          <w:sz w:val="20"/>
          <w:szCs w:val="2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>k</w:t>
      </w:r>
      <w:r w:rsidR="00AC68C4" w:rsidRPr="00297195">
        <w:rPr>
          <w:rFonts w:ascii="Trebuchet MS" w:hAnsi="Trebuchet MS"/>
          <w:b/>
          <w:bCs/>
          <w:color w:val="000000"/>
          <w:sz w:val="20"/>
          <w:szCs w:val="20"/>
        </w:rPr>
        <w:t xml:space="preserve">orzystania z </w:t>
      </w:r>
      <w:r>
        <w:rPr>
          <w:rFonts w:ascii="Trebuchet MS" w:hAnsi="Trebuchet MS"/>
          <w:b/>
          <w:bCs/>
          <w:color w:val="000000"/>
          <w:sz w:val="20"/>
          <w:szCs w:val="20"/>
        </w:rPr>
        <w:t>w</w:t>
      </w:r>
      <w:r w:rsidRPr="00297195">
        <w:rPr>
          <w:rFonts w:ascii="Trebuchet MS" w:hAnsi="Trebuchet MS"/>
          <w:b/>
          <w:bCs/>
          <w:color w:val="000000"/>
          <w:sz w:val="20"/>
          <w:szCs w:val="20"/>
        </w:rPr>
        <w:t xml:space="preserve">ieży </w:t>
      </w:r>
      <w:r>
        <w:rPr>
          <w:rFonts w:ascii="Trebuchet MS" w:hAnsi="Trebuchet MS"/>
          <w:b/>
          <w:bCs/>
          <w:color w:val="000000"/>
          <w:sz w:val="20"/>
          <w:szCs w:val="20"/>
        </w:rPr>
        <w:t>w</w:t>
      </w:r>
      <w:r w:rsidRPr="00297195">
        <w:rPr>
          <w:rFonts w:ascii="Trebuchet MS" w:hAnsi="Trebuchet MS"/>
          <w:b/>
          <w:bCs/>
          <w:color w:val="000000"/>
          <w:sz w:val="20"/>
          <w:szCs w:val="20"/>
        </w:rPr>
        <w:t xml:space="preserve">idokowej </w:t>
      </w:r>
      <w:r w:rsidR="00AC68C4" w:rsidRPr="00297195">
        <w:rPr>
          <w:rFonts w:ascii="Trebuchet MS" w:hAnsi="Trebuchet MS"/>
          <w:b/>
          <w:bCs/>
          <w:color w:val="000000"/>
          <w:sz w:val="20"/>
          <w:szCs w:val="20"/>
        </w:rPr>
        <w:t>„SZYB WARSZAWA” Muzeum Śląskiego</w:t>
      </w:r>
      <w:ins w:id="0" w:author="Damian Rak" w:date="2021-05-24T12:55:00Z">
        <w:r w:rsidR="000F3B83">
          <w:rPr>
            <w:rFonts w:ascii="Trebuchet MS" w:hAnsi="Trebuchet MS"/>
            <w:b/>
            <w:bCs/>
            <w:color w:val="000000"/>
            <w:sz w:val="20"/>
            <w:szCs w:val="20"/>
          </w:rPr>
          <w:t xml:space="preserve"> w Katowicach</w:t>
        </w:r>
      </w:ins>
    </w:p>
    <w:p w14:paraId="5BF101E0" w14:textId="4B78D5FB" w:rsidR="00AC68C4" w:rsidRPr="00297195" w:rsidRDefault="00AC68C4" w:rsidP="00145C76">
      <w:pPr>
        <w:tabs>
          <w:tab w:val="left" w:pos="360"/>
        </w:tabs>
        <w:spacing w:line="276" w:lineRule="auto"/>
        <w:ind w:left="-426"/>
        <w:jc w:val="center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/>
          <w:color w:val="000000"/>
          <w:sz w:val="20"/>
          <w:szCs w:val="20"/>
        </w:rPr>
        <w:br/>
      </w:r>
    </w:p>
    <w:p w14:paraId="47E1C358" w14:textId="605153F2" w:rsidR="00AC68C4" w:rsidRPr="00956B61" w:rsidRDefault="00AC68C4" w:rsidP="00145C76">
      <w:pPr>
        <w:pStyle w:val="Akapitzlist"/>
        <w:numPr>
          <w:ilvl w:val="0"/>
          <w:numId w:val="20"/>
        </w:numPr>
        <w:tabs>
          <w:tab w:val="left" w:pos="-142"/>
        </w:tabs>
        <w:spacing w:after="200" w:line="276" w:lineRule="auto"/>
        <w:ind w:left="284" w:hanging="426"/>
        <w:jc w:val="both"/>
        <w:rPr>
          <w:rFonts w:ascii="Trebuchet MS" w:hAnsi="Trebuchet MS"/>
          <w:sz w:val="20"/>
          <w:szCs w:val="20"/>
        </w:rPr>
      </w:pP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Wieża widokowa „Szyb Warszawa” znajdująca się na terenie parkowym Muzeum Śląskiego jest obiektem zrewitalizowanym i </w:t>
      </w:r>
      <w:r w:rsidRPr="002A6185">
        <w:rPr>
          <w:rFonts w:ascii="Trebuchet MS" w:hAnsi="Trebuchet MS"/>
          <w:color w:val="000000" w:themeColor="text1"/>
          <w:sz w:val="20"/>
          <w:szCs w:val="20"/>
        </w:rPr>
        <w:t>przystosowanym do funkcji publicznych</w:t>
      </w:r>
      <w:r w:rsidR="002A6185" w:rsidRPr="00EF565F">
        <w:rPr>
          <w:rFonts w:ascii="Trebuchet MS" w:hAnsi="Trebuchet MS"/>
          <w:color w:val="000000" w:themeColor="text1"/>
          <w:sz w:val="20"/>
          <w:szCs w:val="20"/>
        </w:rPr>
        <w:t>.</w:t>
      </w:r>
      <w:r w:rsidRPr="00297195">
        <w:rPr>
          <w:rFonts w:ascii="Trebuchet MS" w:hAnsi="Trebuchet MS" w:cs="Arial"/>
          <w:color w:val="000000" w:themeColor="text1"/>
          <w:sz w:val="20"/>
          <w:szCs w:val="20"/>
        </w:rPr>
        <w:t xml:space="preserve"> 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Każda osoba korzystająca </w:t>
      </w:r>
      <w:r w:rsidR="002A6185" w:rsidRPr="00297195">
        <w:rPr>
          <w:rFonts w:ascii="Trebuchet MS" w:hAnsi="Trebuchet MS"/>
          <w:color w:val="000000" w:themeColor="text1"/>
          <w:sz w:val="20"/>
          <w:szCs w:val="20"/>
        </w:rPr>
        <w:t>z</w:t>
      </w:r>
      <w:r w:rsidR="002A6185">
        <w:rPr>
          <w:rFonts w:ascii="Trebuchet MS" w:hAnsi="Trebuchet MS"/>
          <w:color w:val="000000" w:themeColor="text1"/>
          <w:sz w:val="20"/>
          <w:szCs w:val="20"/>
        </w:rPr>
        <w:t> 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wieży zobowiązana jest do przestrzegania niniejszego regulaminu, przepisów porządkowych </w:t>
      </w:r>
      <w:r w:rsidR="002A6185" w:rsidRPr="00297195">
        <w:rPr>
          <w:rFonts w:ascii="Trebuchet MS" w:hAnsi="Trebuchet MS"/>
          <w:color w:val="000000" w:themeColor="text1"/>
          <w:sz w:val="20"/>
          <w:szCs w:val="20"/>
        </w:rPr>
        <w:t>i</w:t>
      </w:r>
      <w:r w:rsidR="002A6185">
        <w:rPr>
          <w:rFonts w:ascii="Trebuchet MS" w:hAnsi="Trebuchet MS"/>
          <w:color w:val="000000" w:themeColor="text1"/>
          <w:sz w:val="20"/>
          <w:szCs w:val="20"/>
        </w:rPr>
        <w:t> 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stosowania się do zaleceń służb bezpieczeństwa Muzeum </w:t>
      </w:r>
      <w:r w:rsidRPr="00956B61">
        <w:rPr>
          <w:rFonts w:ascii="Trebuchet MS" w:hAnsi="Trebuchet MS"/>
          <w:sz w:val="20"/>
          <w:szCs w:val="20"/>
        </w:rPr>
        <w:t>Śląskiego.</w:t>
      </w:r>
    </w:p>
    <w:p w14:paraId="3B0FE00F" w14:textId="2B311C13" w:rsidR="00AC68C4" w:rsidRPr="00C16977" w:rsidRDefault="00AC68C4" w:rsidP="00145C76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956B61">
        <w:rPr>
          <w:rFonts w:ascii="Trebuchet MS" w:hAnsi="Trebuchet MS"/>
          <w:sz w:val="20"/>
          <w:szCs w:val="20"/>
        </w:rPr>
        <w:t xml:space="preserve">Wstęp na </w:t>
      </w:r>
      <w:r w:rsidR="002A6185">
        <w:rPr>
          <w:rFonts w:ascii="Trebuchet MS" w:hAnsi="Trebuchet MS"/>
          <w:sz w:val="20"/>
          <w:szCs w:val="20"/>
        </w:rPr>
        <w:t>w</w:t>
      </w:r>
      <w:r w:rsidR="002A6185" w:rsidRPr="00956B61">
        <w:rPr>
          <w:rFonts w:ascii="Trebuchet MS" w:hAnsi="Trebuchet MS"/>
          <w:sz w:val="20"/>
          <w:szCs w:val="20"/>
        </w:rPr>
        <w:t xml:space="preserve">ieżę </w:t>
      </w:r>
      <w:r w:rsidRPr="00956B61">
        <w:rPr>
          <w:rFonts w:ascii="Trebuchet MS" w:hAnsi="Trebuchet MS"/>
          <w:sz w:val="20"/>
          <w:szCs w:val="20"/>
        </w:rPr>
        <w:t>możliwy jest na podstawie ważnego bilet</w:t>
      </w:r>
      <w:r w:rsidR="00145C76" w:rsidRPr="00956B61">
        <w:rPr>
          <w:rFonts w:ascii="Trebuchet MS" w:hAnsi="Trebuchet MS"/>
          <w:sz w:val="20"/>
          <w:szCs w:val="20"/>
        </w:rPr>
        <w:t>u</w:t>
      </w:r>
      <w:r w:rsidRPr="00956B61">
        <w:rPr>
          <w:rFonts w:ascii="Trebuchet MS" w:hAnsi="Trebuchet MS"/>
          <w:sz w:val="20"/>
          <w:szCs w:val="20"/>
        </w:rPr>
        <w:t xml:space="preserve"> wstępu, zgodnie z obowiązującym 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cennikiem.</w:t>
      </w:r>
    </w:p>
    <w:p w14:paraId="6B137829" w14:textId="160ECA83" w:rsidR="00AC68C4" w:rsidRPr="00C16977" w:rsidRDefault="00AC68C4" w:rsidP="00145C76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Korzystający z 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 xml:space="preserve">wieży </w:t>
      </w:r>
      <w:r w:rsidR="00692C80" w:rsidRPr="00C16977">
        <w:rPr>
          <w:rFonts w:ascii="Trebuchet MS" w:hAnsi="Trebuchet MS"/>
          <w:color w:val="000000" w:themeColor="text1"/>
          <w:sz w:val="20"/>
          <w:szCs w:val="20"/>
        </w:rPr>
        <w:t>zobowiązani s</w:t>
      </w:r>
      <w:r w:rsidR="00956B61" w:rsidRPr="00C16977">
        <w:rPr>
          <w:rFonts w:ascii="Trebuchet MS" w:hAnsi="Trebuchet MS"/>
          <w:color w:val="000000" w:themeColor="text1"/>
          <w:sz w:val="20"/>
          <w:szCs w:val="20"/>
        </w:rPr>
        <w:t>ą</w:t>
      </w:r>
      <w:r w:rsidR="00692C80" w:rsidRPr="00C16977">
        <w:rPr>
          <w:rFonts w:ascii="Trebuchet MS" w:hAnsi="Trebuchet MS"/>
          <w:color w:val="000000" w:themeColor="text1"/>
          <w:sz w:val="20"/>
          <w:szCs w:val="20"/>
        </w:rPr>
        <w:t xml:space="preserve"> do:</w:t>
      </w:r>
    </w:p>
    <w:p w14:paraId="07A5077A" w14:textId="2D90D10B" w:rsidR="00692C80" w:rsidRPr="00C16977" w:rsidRDefault="008C5622" w:rsidP="005D5C45">
      <w:pPr>
        <w:pStyle w:val="Akapitzlist"/>
        <w:numPr>
          <w:ilvl w:val="0"/>
          <w:numId w:val="26"/>
        </w:numPr>
        <w:tabs>
          <w:tab w:val="left" w:pos="-142"/>
        </w:tabs>
        <w:spacing w:line="276" w:lineRule="auto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>z</w:t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>akrywania nosa i ust maseczką ochronną</w:t>
      </w:r>
      <w:del w:id="1" w:author="Damian Rak" w:date="2021-05-24T08:33:00Z">
        <w:r w:rsidR="00692C80" w:rsidRPr="00C16977" w:rsidDel="001D4243">
          <w:rPr>
            <w:rFonts w:ascii="Trebuchet MS" w:hAnsi="Trebuchet MS" w:cs="Tahoma"/>
            <w:color w:val="000000" w:themeColor="text1"/>
            <w:sz w:val="20"/>
            <w:szCs w:val="20"/>
          </w:rPr>
          <w:delText xml:space="preserve">, przyłbicą lub elementami </w:delText>
        </w:r>
        <w:commentRangeStart w:id="2"/>
        <w:r w:rsidR="00692C80" w:rsidRPr="00C16977" w:rsidDel="001D4243">
          <w:rPr>
            <w:rFonts w:ascii="Trebuchet MS" w:hAnsi="Trebuchet MS" w:cs="Tahoma"/>
            <w:color w:val="000000" w:themeColor="text1"/>
            <w:sz w:val="20"/>
            <w:szCs w:val="20"/>
          </w:rPr>
          <w:delText>odzieży</w:delText>
        </w:r>
      </w:del>
      <w:commentRangeEnd w:id="2"/>
      <w:r w:rsidR="001D4243">
        <w:rPr>
          <w:rStyle w:val="Odwoaniedokomentarza"/>
        </w:rPr>
        <w:commentReference w:id="2"/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. </w:t>
      </w:r>
      <w:bookmarkStart w:id="3" w:name="_Hlk40190437"/>
      <w:r w:rsidR="007361F8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Obowiązek ten nie dotyczy </w:t>
      </w:r>
      <w:bookmarkEnd w:id="3"/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>dzieci do 4</w:t>
      </w:r>
      <w:r w:rsidR="002A6185" w:rsidRPr="00C16977">
        <w:rPr>
          <w:rFonts w:ascii="Trebuchet MS" w:hAnsi="Trebuchet MS" w:cs="Tahoma"/>
          <w:color w:val="000000" w:themeColor="text1"/>
          <w:sz w:val="20"/>
          <w:szCs w:val="20"/>
        </w:rPr>
        <w:t>.</w:t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 roku życia oraz </w:t>
      </w:r>
      <w:r w:rsidR="002A6185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osób </w:t>
      </w:r>
      <w:r w:rsidR="00EF565F" w:rsidRPr="00C16977">
        <w:rPr>
          <w:rFonts w:ascii="Trebuchet MS" w:hAnsi="Trebuchet MS" w:cs="Tahoma"/>
          <w:color w:val="000000" w:themeColor="text1"/>
          <w:sz w:val="20"/>
          <w:szCs w:val="20"/>
        </w:rPr>
        <w:t>z niepełnosprawnościami</w:t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, które nie mogą zakrywać ust lub nosa z powodu stanu zdrowia lub dlatego, że nie potrafiłyby </w:t>
      </w:r>
      <w:r w:rsidR="002A6185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elementu ochronnego </w:t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zdjąć lub nie wiedziałyby, kiedy to zrobić (okazanie orzeczenia lub zaświadczenia nie jest wymagane), </w:t>
      </w:r>
    </w:p>
    <w:p w14:paraId="0578EFF2" w14:textId="1CBB2B0A" w:rsidR="00692C80" w:rsidRPr="00C16977" w:rsidRDefault="000F3B83" w:rsidP="00956B61">
      <w:pPr>
        <w:pStyle w:val="Akapitzlist"/>
        <w:numPr>
          <w:ilvl w:val="0"/>
          <w:numId w:val="26"/>
        </w:numPr>
        <w:spacing w:after="120" w:line="264" w:lineRule="auto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ins w:id="4" w:author="Damian Rak" w:date="2021-05-24T12:56:00Z">
        <w:r w:rsidRPr="00E80C9D">
          <w:rPr>
            <w:rFonts w:ascii="Trebuchet MS" w:hAnsi="Trebuchet MS" w:cs="Tahoma"/>
            <w:sz w:val="20"/>
            <w:szCs w:val="20"/>
          </w:rPr>
          <w:t>zachowania zgodnego z aktualnymi zaleceniami epidemiologiczno-sanitarnymi odstępu od innych osób</w:t>
        </w:r>
        <w:r w:rsidRPr="002E116A" w:rsidDel="001351A6">
          <w:rPr>
            <w:rFonts w:ascii="Trebuchet MS" w:hAnsi="Trebuchet MS" w:cs="Tahoma"/>
            <w:sz w:val="20"/>
            <w:szCs w:val="20"/>
          </w:rPr>
          <w:t xml:space="preserve"> </w:t>
        </w:r>
      </w:ins>
      <w:del w:id="5" w:author="Damian Rak" w:date="2021-05-24T12:56:00Z">
        <w:r w:rsidR="002A6185" w:rsidRPr="00C16977" w:rsidDel="000F3B83">
          <w:rPr>
            <w:rFonts w:ascii="Trebuchet MS" w:hAnsi="Trebuchet MS" w:cs="Tahoma"/>
            <w:color w:val="000000" w:themeColor="text1"/>
            <w:sz w:val="20"/>
            <w:szCs w:val="20"/>
          </w:rPr>
          <w:delText xml:space="preserve">zachowania </w:delText>
        </w:r>
      </w:del>
      <w:del w:id="6" w:author="Damian Rak" w:date="2021-05-24T08:33:00Z">
        <w:r w:rsidR="00692C80" w:rsidRPr="00C16977" w:rsidDel="001D4243">
          <w:rPr>
            <w:rFonts w:ascii="Trebuchet MS" w:hAnsi="Trebuchet MS" w:cs="Tahoma"/>
            <w:color w:val="000000" w:themeColor="text1"/>
            <w:sz w:val="20"/>
            <w:szCs w:val="20"/>
          </w:rPr>
          <w:delText>2-metrowej</w:delText>
        </w:r>
      </w:del>
      <w:del w:id="7" w:author="Damian Rak" w:date="2021-05-24T12:56:00Z">
        <w:r w:rsidR="00692C80" w:rsidRPr="00C16977" w:rsidDel="000F3B83">
          <w:rPr>
            <w:rFonts w:ascii="Trebuchet MS" w:hAnsi="Trebuchet MS" w:cs="Tahoma"/>
            <w:color w:val="000000" w:themeColor="text1"/>
            <w:sz w:val="20"/>
            <w:szCs w:val="20"/>
          </w:rPr>
          <w:delText xml:space="preserve"> odległości od innych osób </w:delText>
        </w:r>
      </w:del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i unikania gromadzenia się (nie dotyczy </w:t>
      </w:r>
      <w:r w:rsidR="008C5622" w:rsidRPr="00C16977">
        <w:rPr>
          <w:rFonts w:ascii="Trebuchet MS" w:hAnsi="Trebuchet MS" w:cs="Tahoma"/>
          <w:color w:val="000000" w:themeColor="text1"/>
          <w:sz w:val="20"/>
          <w:szCs w:val="20"/>
        </w:rPr>
        <w:t>osób zamieszkujących razem, dzieci do lat 4</w:t>
      </w:r>
      <w:r w:rsidR="00692C80"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 oraz asystentów osób z niepełnosprawnościami),</w:t>
      </w:r>
    </w:p>
    <w:p w14:paraId="40583526" w14:textId="2E8AF1C4" w:rsidR="005D5C45" w:rsidRPr="00C16977" w:rsidRDefault="002A6185" w:rsidP="005D5C45">
      <w:pPr>
        <w:pStyle w:val="Akapitzlist"/>
        <w:numPr>
          <w:ilvl w:val="0"/>
          <w:numId w:val="26"/>
        </w:numPr>
        <w:spacing w:before="240" w:after="120" w:line="264" w:lineRule="auto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C16977">
        <w:rPr>
          <w:rFonts w:ascii="Trebuchet MS" w:hAnsi="Trebuchet MS" w:cs="Tahoma"/>
          <w:color w:val="000000" w:themeColor="text1"/>
          <w:sz w:val="20"/>
          <w:szCs w:val="20"/>
        </w:rPr>
        <w:t xml:space="preserve">zachowania </w:t>
      </w:r>
      <w:r w:rsidR="005D5C45" w:rsidRPr="00C16977">
        <w:rPr>
          <w:rFonts w:ascii="Trebuchet MS" w:hAnsi="Trebuchet MS" w:cs="Tahoma"/>
          <w:color w:val="000000" w:themeColor="text1"/>
          <w:sz w:val="20"/>
          <w:szCs w:val="20"/>
        </w:rPr>
        <w:t>podwyższonych standardów w zakresie przestrzegania zasad higieny i bezpieczeństwa,</w:t>
      </w:r>
    </w:p>
    <w:p w14:paraId="1BA1B963" w14:textId="406C0B3D" w:rsidR="005D5C45" w:rsidRPr="00C16977" w:rsidRDefault="005D5C45" w:rsidP="00EF565F">
      <w:pPr>
        <w:pStyle w:val="Akapitzlist"/>
        <w:numPr>
          <w:ilvl w:val="0"/>
          <w:numId w:val="26"/>
        </w:numPr>
        <w:spacing w:before="240" w:after="120" w:line="264" w:lineRule="auto"/>
        <w:jc w:val="both"/>
        <w:rPr>
          <w:rFonts w:ascii="Trebuchet MS" w:hAnsi="Trebuchet MS" w:cs="Tahoma"/>
          <w:color w:val="000000" w:themeColor="text1"/>
          <w:sz w:val="20"/>
          <w:szCs w:val="20"/>
        </w:rPr>
      </w:pPr>
      <w:r w:rsidRPr="00C16977">
        <w:rPr>
          <w:rFonts w:ascii="Trebuchet MS" w:hAnsi="Trebuchet MS" w:cs="Tahoma"/>
          <w:color w:val="000000" w:themeColor="text1"/>
          <w:sz w:val="20"/>
          <w:szCs w:val="20"/>
        </w:rPr>
        <w:t>niezwłocznego informowania pracowników Muzeum Śląskiego w przypadku wystąpienia na terenie wieży okoliczności, które mogą się przyczynić do zintensyfikowania zagrożenia zarażeniem COVID-19 lub inną chorobą zakaźną.</w:t>
      </w:r>
    </w:p>
    <w:p w14:paraId="5283D5B3" w14:textId="280BBA2C" w:rsidR="00692C80" w:rsidRPr="00C16977" w:rsidRDefault="00692C80" w:rsidP="00692C80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Wjazd na 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 xml:space="preserve">wieżę 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odbywa się za pomocą windy osobowej</w:t>
      </w:r>
      <w:r w:rsidR="00871872" w:rsidRPr="00C16977">
        <w:rPr>
          <w:rFonts w:ascii="Trebuchet MS" w:hAnsi="Trebuchet MS"/>
          <w:color w:val="000000" w:themeColor="text1"/>
          <w:sz w:val="20"/>
          <w:szCs w:val="20"/>
        </w:rPr>
        <w:t xml:space="preserve">, w której jednorazowo mogą przebywać 2 osoby, z zastrzeżeniem zachowania </w:t>
      </w:r>
      <w:del w:id="8" w:author="Damian Rak" w:date="2021-05-24T08:34:00Z">
        <w:r w:rsidR="00871872" w:rsidRPr="00C16977" w:rsidDel="001D4243">
          <w:rPr>
            <w:rFonts w:ascii="Trebuchet MS" w:hAnsi="Trebuchet MS"/>
            <w:color w:val="000000" w:themeColor="text1"/>
            <w:sz w:val="20"/>
            <w:szCs w:val="20"/>
          </w:rPr>
          <w:delText xml:space="preserve">dozwolonej </w:delText>
        </w:r>
      </w:del>
      <w:ins w:id="9" w:author="Damian Rak" w:date="2021-05-24T08:34:00Z">
        <w:r w:rsidR="001D4243">
          <w:rPr>
            <w:rFonts w:ascii="Trebuchet MS" w:hAnsi="Trebuchet MS"/>
            <w:color w:val="000000" w:themeColor="text1"/>
            <w:sz w:val="20"/>
            <w:szCs w:val="20"/>
          </w:rPr>
          <w:t>bezpiecznej</w:t>
        </w:r>
        <w:r w:rsidR="001D4243" w:rsidRPr="00C16977">
          <w:rPr>
            <w:rFonts w:ascii="Trebuchet MS" w:hAnsi="Trebuchet MS"/>
            <w:color w:val="000000" w:themeColor="text1"/>
            <w:sz w:val="20"/>
            <w:szCs w:val="20"/>
          </w:rPr>
          <w:t xml:space="preserve"> </w:t>
        </w:r>
      </w:ins>
      <w:r w:rsidR="00871872" w:rsidRPr="00C16977">
        <w:rPr>
          <w:rFonts w:ascii="Trebuchet MS" w:hAnsi="Trebuchet MS"/>
          <w:color w:val="000000" w:themeColor="text1"/>
          <w:sz w:val="20"/>
          <w:szCs w:val="20"/>
        </w:rPr>
        <w:t xml:space="preserve">odległości </w:t>
      </w:r>
      <w:del w:id="10" w:author="Damian Rak" w:date="2021-05-24T08:34:00Z">
        <w:r w:rsidR="00871872" w:rsidRPr="00C16977" w:rsidDel="001D4243">
          <w:rPr>
            <w:rFonts w:ascii="Trebuchet MS" w:hAnsi="Trebuchet MS"/>
            <w:color w:val="000000" w:themeColor="text1"/>
            <w:sz w:val="20"/>
            <w:szCs w:val="20"/>
          </w:rPr>
          <w:delText>2 m</w:delText>
        </w:r>
        <w:r w:rsidR="002A6185" w:rsidRPr="00C16977" w:rsidDel="001D4243">
          <w:rPr>
            <w:rFonts w:ascii="Trebuchet MS" w:hAnsi="Trebuchet MS"/>
            <w:color w:val="000000" w:themeColor="text1"/>
            <w:sz w:val="20"/>
            <w:szCs w:val="20"/>
          </w:rPr>
          <w:delText xml:space="preserve">etrów </w:delText>
        </w:r>
      </w:del>
      <w:r w:rsidR="00871872" w:rsidRPr="00C16977">
        <w:rPr>
          <w:rFonts w:ascii="Trebuchet MS" w:hAnsi="Trebuchet MS"/>
          <w:color w:val="000000" w:themeColor="text1"/>
          <w:sz w:val="20"/>
          <w:szCs w:val="20"/>
        </w:rPr>
        <w:t xml:space="preserve">od siebie. Dopuszcza się możliwość przebywania w windzie jednorazowo grupy 4 osób, pod warunkiem że są to </w:t>
      </w:r>
      <w:r w:rsidR="008C5622" w:rsidRPr="00C16977">
        <w:rPr>
          <w:rFonts w:ascii="Trebuchet MS" w:hAnsi="Trebuchet MS"/>
          <w:color w:val="000000" w:themeColor="text1"/>
          <w:sz w:val="20"/>
          <w:szCs w:val="20"/>
        </w:rPr>
        <w:t>osoby zamieszkujące razem</w:t>
      </w:r>
      <w:r w:rsidR="00871872" w:rsidRPr="00C16977">
        <w:rPr>
          <w:rFonts w:ascii="Trebuchet MS" w:hAnsi="Trebuchet MS"/>
          <w:color w:val="000000" w:themeColor="text1"/>
          <w:sz w:val="20"/>
          <w:szCs w:val="20"/>
        </w:rPr>
        <w:t xml:space="preserve">. </w:t>
      </w:r>
    </w:p>
    <w:p w14:paraId="64F5BF7E" w14:textId="6CA0BDEE" w:rsidR="00AC68C4" w:rsidRPr="00297195" w:rsidRDefault="00AC68C4" w:rsidP="00145C76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 xml:space="preserve">Podczas korzystania z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97195">
        <w:rPr>
          <w:rFonts w:ascii="Trebuchet MS" w:hAnsi="Trebuchet MS" w:cs="Calibri"/>
          <w:sz w:val="20"/>
          <w:szCs w:val="20"/>
        </w:rPr>
        <w:t xml:space="preserve">ieży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97195">
        <w:rPr>
          <w:rFonts w:ascii="Trebuchet MS" w:hAnsi="Trebuchet MS" w:cs="Calibri"/>
          <w:sz w:val="20"/>
          <w:szCs w:val="20"/>
        </w:rPr>
        <w:t xml:space="preserve">idokowej </w:t>
      </w:r>
      <w:r w:rsidRPr="00297195">
        <w:rPr>
          <w:rFonts w:ascii="Trebuchet MS" w:hAnsi="Trebuchet MS" w:cs="Calibri"/>
          <w:sz w:val="20"/>
          <w:szCs w:val="20"/>
        </w:rPr>
        <w:t>zabrania się:</w:t>
      </w:r>
    </w:p>
    <w:p w14:paraId="42C035B1" w14:textId="04649033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709" w:hanging="425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>wspinania po elementach konstrukcji zabezpieczającej</w:t>
      </w:r>
      <w:r w:rsidR="002A6185">
        <w:rPr>
          <w:rFonts w:ascii="Trebuchet MS" w:hAnsi="Trebuchet MS" w:cs="Calibri"/>
          <w:sz w:val="20"/>
          <w:szCs w:val="20"/>
        </w:rPr>
        <w:t>,</w:t>
      </w:r>
    </w:p>
    <w:p w14:paraId="62D896DF" w14:textId="1E0A6413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709" w:hanging="425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 xml:space="preserve">wspinania po elewacji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97195">
        <w:rPr>
          <w:rFonts w:ascii="Trebuchet MS" w:hAnsi="Trebuchet MS" w:cs="Calibri"/>
          <w:sz w:val="20"/>
          <w:szCs w:val="20"/>
        </w:rPr>
        <w:t>ieży</w:t>
      </w:r>
      <w:r w:rsidR="002A6185">
        <w:rPr>
          <w:rFonts w:ascii="Trebuchet MS" w:hAnsi="Trebuchet MS" w:cs="Calibri"/>
          <w:sz w:val="20"/>
          <w:szCs w:val="20"/>
        </w:rPr>
        <w:t>,</w:t>
      </w:r>
    </w:p>
    <w:p w14:paraId="2A20E578" w14:textId="3802E2C0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709" w:hanging="425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>hałasowania, niszczenia sprzętu</w:t>
      </w:r>
      <w:r w:rsidR="002A6185">
        <w:rPr>
          <w:rFonts w:ascii="Trebuchet MS" w:hAnsi="Trebuchet MS" w:cs="Calibri"/>
          <w:sz w:val="20"/>
          <w:szCs w:val="20"/>
        </w:rPr>
        <w:t>,</w:t>
      </w:r>
    </w:p>
    <w:p w14:paraId="4B0FFB1E" w14:textId="0C247028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709" w:hanging="425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 xml:space="preserve">zrzucania z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97195">
        <w:rPr>
          <w:rFonts w:ascii="Trebuchet MS" w:hAnsi="Trebuchet MS" w:cs="Calibri"/>
          <w:sz w:val="20"/>
          <w:szCs w:val="20"/>
        </w:rPr>
        <w:t xml:space="preserve">ieży </w:t>
      </w:r>
      <w:r w:rsidR="005D5C45">
        <w:rPr>
          <w:rFonts w:ascii="Trebuchet MS" w:hAnsi="Trebuchet MS" w:cs="Calibri"/>
          <w:sz w:val="20"/>
          <w:szCs w:val="20"/>
        </w:rPr>
        <w:t>jakichkolwiek</w:t>
      </w:r>
      <w:r w:rsidRPr="00297195">
        <w:rPr>
          <w:rFonts w:ascii="Trebuchet MS" w:hAnsi="Trebuchet MS" w:cs="Calibri"/>
          <w:sz w:val="20"/>
          <w:szCs w:val="20"/>
        </w:rPr>
        <w:t xml:space="preserve"> przedmiotów</w:t>
      </w:r>
      <w:r w:rsidR="002A6185">
        <w:rPr>
          <w:rFonts w:ascii="Trebuchet MS" w:hAnsi="Trebuchet MS" w:cs="Calibri"/>
          <w:sz w:val="20"/>
          <w:szCs w:val="20"/>
        </w:rPr>
        <w:t>,</w:t>
      </w:r>
    </w:p>
    <w:p w14:paraId="3F219586" w14:textId="700F78C8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709" w:hanging="425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 w:cs="Calibri"/>
          <w:sz w:val="20"/>
          <w:szCs w:val="20"/>
        </w:rPr>
        <w:t xml:space="preserve">nanoszenia napisów na elementach konstrukcji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97195">
        <w:rPr>
          <w:rFonts w:ascii="Trebuchet MS" w:hAnsi="Trebuchet MS" w:cs="Calibri"/>
          <w:sz w:val="20"/>
          <w:szCs w:val="20"/>
        </w:rPr>
        <w:t xml:space="preserve">ieży </w:t>
      </w:r>
      <w:r w:rsidRPr="00297195">
        <w:rPr>
          <w:rFonts w:ascii="Trebuchet MS" w:hAnsi="Trebuchet MS" w:cs="Calibri"/>
          <w:sz w:val="20"/>
          <w:szCs w:val="20"/>
        </w:rPr>
        <w:t>lub zawieszania na niej jakichkolwiek przedmiotów</w:t>
      </w:r>
      <w:r w:rsidR="002A6185">
        <w:rPr>
          <w:rFonts w:ascii="Trebuchet MS" w:hAnsi="Trebuchet MS" w:cs="Calibri"/>
          <w:sz w:val="20"/>
          <w:szCs w:val="20"/>
        </w:rPr>
        <w:t>,</w:t>
      </w:r>
    </w:p>
    <w:p w14:paraId="0672178A" w14:textId="77777777" w:rsidR="00AC68C4" w:rsidRPr="00297195" w:rsidRDefault="00AC68C4" w:rsidP="00145C76">
      <w:pPr>
        <w:numPr>
          <w:ilvl w:val="0"/>
          <w:numId w:val="21"/>
        </w:numPr>
        <w:tabs>
          <w:tab w:val="left" w:pos="-142"/>
        </w:tabs>
        <w:spacing w:line="276" w:lineRule="auto"/>
        <w:ind w:left="284" w:firstLine="0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297195">
        <w:rPr>
          <w:rFonts w:ascii="Trebuchet MS" w:hAnsi="Trebuchet MS"/>
          <w:color w:val="000000"/>
          <w:sz w:val="20"/>
          <w:szCs w:val="20"/>
        </w:rPr>
        <w:t>wychylania się przez barierki zabezpieczające.</w:t>
      </w:r>
    </w:p>
    <w:p w14:paraId="61FDC526" w14:textId="77777777" w:rsidR="00AC68C4" w:rsidRPr="00297195" w:rsidRDefault="00AC68C4" w:rsidP="00145C76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W szczególności niedozwolone jest: </w:t>
      </w:r>
    </w:p>
    <w:p w14:paraId="5F812F99" w14:textId="1C998745" w:rsidR="00AC68C4" w:rsidRPr="00297195" w:rsidRDefault="002A6185" w:rsidP="00145C76">
      <w:pPr>
        <w:pStyle w:val="Akapitzlist"/>
        <w:numPr>
          <w:ilvl w:val="0"/>
          <w:numId w:val="22"/>
        </w:numPr>
        <w:tabs>
          <w:tab w:val="left" w:pos="-142"/>
        </w:tabs>
        <w:spacing w:after="200" w:line="276" w:lineRule="auto"/>
        <w:ind w:left="709" w:hanging="425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p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rowadzenie </w:t>
      </w:r>
      <w:r w:rsidR="00AC68C4" w:rsidRPr="00297195">
        <w:rPr>
          <w:rFonts w:ascii="Trebuchet MS" w:hAnsi="Trebuchet MS"/>
          <w:color w:val="000000" w:themeColor="text1"/>
          <w:sz w:val="20"/>
          <w:szCs w:val="20"/>
        </w:rPr>
        <w:t>w obrębie wieży działalności handlowej i usługowej bez uprzedniego pisemnego zezwolenia dyrekcji Muzeum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7A0BF6E4" w14:textId="48E72A39" w:rsidR="00AC68C4" w:rsidRPr="00297195" w:rsidRDefault="002A6185" w:rsidP="00145C76">
      <w:pPr>
        <w:pStyle w:val="Akapitzlist"/>
        <w:numPr>
          <w:ilvl w:val="0"/>
          <w:numId w:val="22"/>
        </w:numPr>
        <w:tabs>
          <w:tab w:val="left" w:pos="-142"/>
        </w:tabs>
        <w:spacing w:after="200" w:line="276" w:lineRule="auto"/>
        <w:ind w:left="709" w:hanging="425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o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rganizowanie </w:t>
      </w:r>
      <w:r w:rsidR="00AC68C4" w:rsidRPr="00297195">
        <w:rPr>
          <w:rFonts w:ascii="Trebuchet MS" w:hAnsi="Trebuchet MS"/>
          <w:color w:val="000000" w:themeColor="text1"/>
          <w:sz w:val="20"/>
          <w:szCs w:val="20"/>
        </w:rPr>
        <w:t>w obrębie wieży akcji agitacyjnych, demonstracji politycznych czy ideologicznych bez pisemnego zezwolenia dyrekcji Muzeum</w:t>
      </w:r>
      <w:r>
        <w:rPr>
          <w:rFonts w:ascii="Trebuchet MS" w:hAnsi="Trebuchet MS"/>
          <w:color w:val="000000" w:themeColor="text1"/>
          <w:sz w:val="20"/>
          <w:szCs w:val="20"/>
        </w:rPr>
        <w:t>,</w:t>
      </w:r>
    </w:p>
    <w:p w14:paraId="380B81C3" w14:textId="674BA379" w:rsidR="00AC68C4" w:rsidRPr="00297195" w:rsidRDefault="002A6185" w:rsidP="00145C76">
      <w:pPr>
        <w:pStyle w:val="Akapitzlist"/>
        <w:numPr>
          <w:ilvl w:val="0"/>
          <w:numId w:val="22"/>
        </w:numPr>
        <w:tabs>
          <w:tab w:val="left" w:pos="-142"/>
        </w:tabs>
        <w:spacing w:after="200" w:line="276" w:lineRule="auto"/>
        <w:ind w:left="709" w:hanging="425"/>
        <w:jc w:val="both"/>
        <w:rPr>
          <w:rFonts w:ascii="Trebuchet MS" w:hAnsi="Trebuchet MS"/>
          <w:color w:val="000000" w:themeColor="text1"/>
          <w:sz w:val="20"/>
          <w:szCs w:val="20"/>
        </w:rPr>
      </w:pPr>
      <w:r>
        <w:rPr>
          <w:rFonts w:ascii="Trebuchet MS" w:hAnsi="Trebuchet MS"/>
          <w:color w:val="000000" w:themeColor="text1"/>
          <w:sz w:val="20"/>
          <w:szCs w:val="20"/>
        </w:rPr>
        <w:t>d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ewastowanie </w:t>
      </w:r>
      <w:r w:rsidR="00AC68C4" w:rsidRPr="00297195">
        <w:rPr>
          <w:rFonts w:ascii="Trebuchet MS" w:hAnsi="Trebuchet MS"/>
          <w:color w:val="000000" w:themeColor="text1"/>
          <w:sz w:val="20"/>
          <w:szCs w:val="20"/>
        </w:rPr>
        <w:t>infrastruktury znajdującej się w przestrzeni parkowej, w szczególności obiektów zabytkowych</w:t>
      </w:r>
      <w:r>
        <w:rPr>
          <w:rFonts w:ascii="Trebuchet MS" w:hAnsi="Trebuchet MS"/>
          <w:color w:val="000000" w:themeColor="text1"/>
          <w:sz w:val="20"/>
          <w:szCs w:val="20"/>
        </w:rPr>
        <w:t>.</w:t>
      </w:r>
    </w:p>
    <w:p w14:paraId="5FAF98DE" w14:textId="1F5CB748" w:rsidR="00AC68C4" w:rsidRPr="002D762C" w:rsidRDefault="00AC68C4" w:rsidP="00145C76">
      <w:pPr>
        <w:numPr>
          <w:ilvl w:val="0"/>
          <w:numId w:val="20"/>
        </w:numPr>
        <w:tabs>
          <w:tab w:val="left" w:pos="-142"/>
        </w:tabs>
        <w:spacing w:line="276" w:lineRule="auto"/>
        <w:ind w:left="284" w:hanging="426"/>
        <w:jc w:val="both"/>
        <w:rPr>
          <w:rFonts w:ascii="Trebuchet MS" w:hAnsi="Trebuchet MS"/>
          <w:sz w:val="20"/>
          <w:szCs w:val="20"/>
        </w:rPr>
      </w:pPr>
      <w:r w:rsidRPr="002D762C">
        <w:rPr>
          <w:rFonts w:ascii="Trebuchet MS" w:hAnsi="Trebuchet MS" w:cs="Calibri"/>
          <w:sz w:val="20"/>
          <w:szCs w:val="20"/>
        </w:rPr>
        <w:t xml:space="preserve">Na terenie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D762C">
        <w:rPr>
          <w:rFonts w:ascii="Trebuchet MS" w:hAnsi="Trebuchet MS" w:cs="Calibri"/>
          <w:sz w:val="20"/>
          <w:szCs w:val="20"/>
        </w:rPr>
        <w:t xml:space="preserve">ieży </w:t>
      </w:r>
      <w:r w:rsidRPr="002D762C">
        <w:rPr>
          <w:rFonts w:ascii="Trebuchet MS" w:hAnsi="Trebuchet MS" w:cs="Calibri"/>
          <w:sz w:val="20"/>
          <w:szCs w:val="20"/>
        </w:rPr>
        <w:t>obowiązuje bezwzględny zakaz spożywania napojów</w:t>
      </w:r>
      <w:r w:rsidRPr="002D762C">
        <w:rPr>
          <w:rFonts w:ascii="Trebuchet MS" w:hAnsi="Trebuchet MS"/>
          <w:sz w:val="20"/>
          <w:szCs w:val="20"/>
        </w:rPr>
        <w:t xml:space="preserve"> </w:t>
      </w:r>
      <w:r w:rsidRPr="002D762C">
        <w:rPr>
          <w:rFonts w:ascii="Trebuchet MS" w:hAnsi="Trebuchet MS" w:cs="Calibri"/>
          <w:sz w:val="20"/>
          <w:szCs w:val="20"/>
        </w:rPr>
        <w:t>alkoholowych oraz innych środków odurzających. Osoby będące pod wpływem</w:t>
      </w:r>
      <w:r w:rsidRPr="002D762C">
        <w:rPr>
          <w:rFonts w:ascii="Trebuchet MS" w:hAnsi="Trebuchet MS"/>
          <w:sz w:val="20"/>
          <w:szCs w:val="20"/>
        </w:rPr>
        <w:t xml:space="preserve"> </w:t>
      </w:r>
      <w:r w:rsidRPr="002D762C">
        <w:rPr>
          <w:rFonts w:ascii="Trebuchet MS" w:hAnsi="Trebuchet MS" w:cs="Calibri"/>
          <w:sz w:val="20"/>
          <w:szCs w:val="20"/>
        </w:rPr>
        <w:t>alkoholu lub innych środków zaburzających świadomość</w:t>
      </w:r>
      <w:r w:rsidRPr="002D762C">
        <w:rPr>
          <w:rFonts w:ascii="Trebuchet MS" w:hAnsi="Trebuchet MS"/>
          <w:sz w:val="20"/>
          <w:szCs w:val="20"/>
        </w:rPr>
        <w:t xml:space="preserve"> nie będą wpuszczane </w:t>
      </w:r>
      <w:r w:rsidRPr="002D762C">
        <w:rPr>
          <w:rFonts w:ascii="Trebuchet MS" w:hAnsi="Trebuchet MS" w:cs="Calibri"/>
          <w:sz w:val="20"/>
          <w:szCs w:val="20"/>
        </w:rPr>
        <w:t xml:space="preserve">na teren </w:t>
      </w:r>
      <w:r w:rsidR="002A6185">
        <w:rPr>
          <w:rFonts w:ascii="Trebuchet MS" w:hAnsi="Trebuchet MS" w:cs="Calibri"/>
          <w:sz w:val="20"/>
          <w:szCs w:val="20"/>
        </w:rPr>
        <w:t>w</w:t>
      </w:r>
      <w:r w:rsidR="002A6185" w:rsidRPr="002D762C">
        <w:rPr>
          <w:rFonts w:ascii="Trebuchet MS" w:hAnsi="Trebuchet MS" w:cs="Calibri"/>
          <w:sz w:val="20"/>
          <w:szCs w:val="20"/>
        </w:rPr>
        <w:t>ieży</w:t>
      </w:r>
      <w:r w:rsidRPr="002D762C">
        <w:rPr>
          <w:rFonts w:ascii="Trebuchet MS" w:hAnsi="Trebuchet MS" w:cs="Calibri"/>
          <w:sz w:val="20"/>
          <w:szCs w:val="20"/>
        </w:rPr>
        <w:t xml:space="preserve">. </w:t>
      </w:r>
    </w:p>
    <w:p w14:paraId="6E886BEA" w14:textId="42F00405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  <w:sz w:val="20"/>
          <w:szCs w:val="20"/>
        </w:rPr>
      </w:pPr>
      <w:r w:rsidRPr="00297195">
        <w:rPr>
          <w:rFonts w:ascii="Trebuchet MS" w:hAnsi="Trebuchet MS"/>
          <w:color w:val="000000" w:themeColor="text1"/>
          <w:sz w:val="20"/>
          <w:szCs w:val="20"/>
        </w:rPr>
        <w:t xml:space="preserve">Na </w:t>
      </w:r>
      <w:r w:rsidR="002A6185">
        <w:rPr>
          <w:rFonts w:ascii="Trebuchet MS" w:hAnsi="Trebuchet MS"/>
          <w:color w:val="000000" w:themeColor="text1"/>
          <w:sz w:val="20"/>
          <w:szCs w:val="20"/>
        </w:rPr>
        <w:t>w</w:t>
      </w:r>
      <w:r w:rsidR="002A6185" w:rsidRPr="00297195">
        <w:rPr>
          <w:rFonts w:ascii="Trebuchet MS" w:hAnsi="Trebuchet MS"/>
          <w:color w:val="000000" w:themeColor="text1"/>
          <w:sz w:val="20"/>
          <w:szCs w:val="20"/>
        </w:rPr>
        <w:t xml:space="preserve">ieży </w:t>
      </w:r>
      <w:r w:rsidRPr="00297195">
        <w:rPr>
          <w:rFonts w:ascii="Trebuchet MS" w:hAnsi="Trebuchet MS"/>
          <w:color w:val="000000" w:themeColor="text1"/>
          <w:sz w:val="20"/>
          <w:szCs w:val="20"/>
        </w:rPr>
        <w:t>obowiązuje całkowity zakaz palenia wyrobów tytoniowych oraz papierosów elektronicznych.</w:t>
      </w:r>
    </w:p>
    <w:p w14:paraId="02A0E619" w14:textId="0CD71CDF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 w:cs="Arial"/>
          <w:sz w:val="20"/>
          <w:szCs w:val="20"/>
        </w:rPr>
        <w:t xml:space="preserve">Korzystający ponoszą wyłączną odpowiedzialność za niezgodne z regulaminem korzystanie z </w:t>
      </w:r>
      <w:r w:rsidR="002A6185">
        <w:rPr>
          <w:rFonts w:ascii="Trebuchet MS" w:hAnsi="Trebuchet MS" w:cs="Arial"/>
          <w:sz w:val="20"/>
          <w:szCs w:val="20"/>
        </w:rPr>
        <w:t>w</w:t>
      </w:r>
      <w:r w:rsidR="002A6185" w:rsidRPr="00297195">
        <w:rPr>
          <w:rFonts w:ascii="Trebuchet MS" w:hAnsi="Trebuchet MS" w:cs="Arial"/>
          <w:sz w:val="20"/>
          <w:szCs w:val="20"/>
        </w:rPr>
        <w:t>ieży</w:t>
      </w:r>
      <w:r w:rsidRPr="00297195">
        <w:rPr>
          <w:rFonts w:ascii="Trebuchet MS" w:hAnsi="Trebuchet MS"/>
          <w:color w:val="000000"/>
          <w:sz w:val="20"/>
          <w:szCs w:val="20"/>
        </w:rPr>
        <w:t>.</w:t>
      </w:r>
    </w:p>
    <w:p w14:paraId="56B12E09" w14:textId="5807590B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/>
          <w:color w:val="000000"/>
          <w:sz w:val="20"/>
          <w:szCs w:val="20"/>
        </w:rPr>
        <w:t xml:space="preserve">Wieża </w:t>
      </w:r>
      <w:r w:rsidR="002A6185">
        <w:rPr>
          <w:rFonts w:ascii="Trebuchet MS" w:hAnsi="Trebuchet MS"/>
          <w:color w:val="000000"/>
          <w:sz w:val="20"/>
          <w:szCs w:val="20"/>
        </w:rPr>
        <w:t>w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 xml:space="preserve">idokowa </w:t>
      </w:r>
      <w:r w:rsidRPr="00297195">
        <w:rPr>
          <w:rFonts w:ascii="Trebuchet MS" w:hAnsi="Trebuchet MS"/>
          <w:color w:val="000000"/>
          <w:sz w:val="20"/>
          <w:szCs w:val="20"/>
        </w:rPr>
        <w:t xml:space="preserve">czynna jest od wtorku do niedzieli, w godzinach </w:t>
      </w:r>
      <w:r w:rsidR="001C1E01" w:rsidRPr="00297195">
        <w:rPr>
          <w:rFonts w:ascii="Trebuchet MS" w:hAnsi="Trebuchet MS"/>
          <w:color w:val="000000"/>
          <w:sz w:val="20"/>
          <w:szCs w:val="20"/>
        </w:rPr>
        <w:t>udostępni</w:t>
      </w:r>
      <w:r w:rsidR="001C1E01">
        <w:rPr>
          <w:rFonts w:ascii="Trebuchet MS" w:hAnsi="Trebuchet MS"/>
          <w:color w:val="000000"/>
          <w:sz w:val="20"/>
          <w:szCs w:val="20"/>
        </w:rPr>
        <w:t>a</w:t>
      </w:r>
      <w:r w:rsidR="001C1E01" w:rsidRPr="00297195">
        <w:rPr>
          <w:rFonts w:ascii="Trebuchet MS" w:hAnsi="Trebuchet MS"/>
          <w:color w:val="000000"/>
          <w:sz w:val="20"/>
          <w:szCs w:val="20"/>
        </w:rPr>
        <w:t xml:space="preserve">nia </w:t>
      </w:r>
      <w:r w:rsidRPr="00297195">
        <w:rPr>
          <w:rFonts w:ascii="Trebuchet MS" w:hAnsi="Trebuchet MS"/>
          <w:color w:val="000000"/>
          <w:sz w:val="20"/>
          <w:szCs w:val="20"/>
        </w:rPr>
        <w:t xml:space="preserve">Muzeum dla </w:t>
      </w:r>
      <w:r w:rsidR="002A6185">
        <w:rPr>
          <w:rFonts w:ascii="Trebuchet MS" w:hAnsi="Trebuchet MS"/>
          <w:color w:val="000000"/>
          <w:sz w:val="20"/>
          <w:szCs w:val="20"/>
        </w:rPr>
        <w:t>z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>wiedzających</w:t>
      </w:r>
      <w:r w:rsidRPr="00297195">
        <w:rPr>
          <w:rFonts w:ascii="Trebuchet MS" w:hAnsi="Trebuchet MS"/>
          <w:color w:val="000000"/>
          <w:sz w:val="20"/>
          <w:szCs w:val="20"/>
        </w:rPr>
        <w:t>.</w:t>
      </w:r>
    </w:p>
    <w:p w14:paraId="663FE85B" w14:textId="07C2078C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/>
          <w:color w:val="000000"/>
          <w:sz w:val="20"/>
          <w:szCs w:val="20"/>
        </w:rPr>
        <w:t xml:space="preserve">W przypadku niekorzystnych warunków atmosferycznych </w:t>
      </w:r>
      <w:r w:rsidR="002A6185">
        <w:rPr>
          <w:rFonts w:ascii="Trebuchet MS" w:hAnsi="Trebuchet MS"/>
          <w:color w:val="000000"/>
          <w:sz w:val="20"/>
          <w:szCs w:val="20"/>
        </w:rPr>
        <w:t>w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 xml:space="preserve">ieża </w:t>
      </w:r>
      <w:r w:rsidRPr="00297195">
        <w:rPr>
          <w:rFonts w:ascii="Trebuchet MS" w:hAnsi="Trebuchet MS"/>
          <w:color w:val="000000"/>
          <w:sz w:val="20"/>
          <w:szCs w:val="20"/>
        </w:rPr>
        <w:t xml:space="preserve">nie jest udostępniana dla </w:t>
      </w:r>
      <w:r w:rsidR="002A6185">
        <w:rPr>
          <w:rFonts w:ascii="Trebuchet MS" w:hAnsi="Trebuchet MS"/>
          <w:color w:val="000000"/>
          <w:sz w:val="20"/>
          <w:szCs w:val="20"/>
        </w:rPr>
        <w:t>z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>wiedzających</w:t>
      </w:r>
      <w:r w:rsidRPr="00297195">
        <w:rPr>
          <w:rFonts w:ascii="Trebuchet MS" w:hAnsi="Trebuchet MS"/>
          <w:color w:val="000000"/>
          <w:sz w:val="20"/>
          <w:szCs w:val="20"/>
        </w:rPr>
        <w:t>.</w:t>
      </w:r>
    </w:p>
    <w:p w14:paraId="3CC1EA23" w14:textId="209B1326" w:rsidR="00AC68C4" w:rsidRPr="00C16977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lastRenderedPageBreak/>
        <w:t xml:space="preserve">Jednorazowo na 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>wieży mo</w:t>
      </w:r>
      <w:r w:rsidR="00BA138D">
        <w:rPr>
          <w:rFonts w:ascii="Trebuchet MS" w:hAnsi="Trebuchet MS"/>
          <w:color w:val="000000" w:themeColor="text1"/>
          <w:sz w:val="20"/>
          <w:szCs w:val="20"/>
        </w:rPr>
        <w:t>że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przebywać ma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>ksymalnie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  <w:del w:id="11" w:author="Damian Rak" w:date="2021-05-24T08:35:00Z">
        <w:r w:rsidR="00BA138D" w:rsidDel="001D4243">
          <w:rPr>
            <w:rFonts w:ascii="Trebuchet MS" w:hAnsi="Trebuchet MS"/>
            <w:color w:val="000000" w:themeColor="text1"/>
            <w:sz w:val="20"/>
            <w:szCs w:val="20"/>
          </w:rPr>
          <w:delText>10</w:delText>
        </w:r>
        <w:r w:rsidR="00871872" w:rsidRPr="00C16977" w:rsidDel="001D4243">
          <w:rPr>
            <w:rFonts w:ascii="Trebuchet MS" w:hAnsi="Trebuchet MS"/>
            <w:color w:val="000000" w:themeColor="text1"/>
            <w:sz w:val="20"/>
            <w:szCs w:val="20"/>
          </w:rPr>
          <w:delText xml:space="preserve"> </w:delText>
        </w:r>
      </w:del>
      <w:ins w:id="12" w:author="Damian Rak" w:date="2021-05-24T08:35:00Z">
        <w:r w:rsidR="001D4243">
          <w:rPr>
            <w:rFonts w:ascii="Trebuchet MS" w:hAnsi="Trebuchet MS"/>
            <w:color w:val="000000" w:themeColor="text1"/>
            <w:sz w:val="20"/>
            <w:szCs w:val="20"/>
          </w:rPr>
          <w:t>5</w:t>
        </w:r>
        <w:r w:rsidR="001D4243" w:rsidRPr="00C16977">
          <w:rPr>
            <w:rFonts w:ascii="Trebuchet MS" w:hAnsi="Trebuchet MS"/>
            <w:color w:val="000000" w:themeColor="text1"/>
            <w:sz w:val="20"/>
            <w:szCs w:val="20"/>
          </w:rPr>
          <w:t xml:space="preserve"> </w:t>
        </w:r>
      </w:ins>
      <w:r w:rsidR="00871872" w:rsidRPr="00C16977">
        <w:rPr>
          <w:rFonts w:ascii="Trebuchet MS" w:hAnsi="Trebuchet MS"/>
          <w:color w:val="000000" w:themeColor="text1"/>
          <w:sz w:val="20"/>
          <w:szCs w:val="20"/>
        </w:rPr>
        <w:t>os</w:t>
      </w:r>
      <w:r w:rsidR="00BA138D">
        <w:rPr>
          <w:rFonts w:ascii="Trebuchet MS" w:hAnsi="Trebuchet MS"/>
          <w:color w:val="000000" w:themeColor="text1"/>
          <w:sz w:val="20"/>
          <w:szCs w:val="20"/>
        </w:rPr>
        <w:t>ób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.</w:t>
      </w:r>
    </w:p>
    <w:p w14:paraId="1819CFE1" w14:textId="5C7D4936" w:rsidR="00AC68C4" w:rsidRPr="00B20711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/>
          <w:color w:val="000000"/>
          <w:sz w:val="20"/>
          <w:szCs w:val="20"/>
        </w:rPr>
        <w:t xml:space="preserve">W zależności od natężenia ruchu </w:t>
      </w:r>
      <w:r w:rsidR="002A6185">
        <w:rPr>
          <w:rFonts w:ascii="Trebuchet MS" w:hAnsi="Trebuchet MS"/>
          <w:color w:val="000000"/>
          <w:sz w:val="20"/>
          <w:szCs w:val="20"/>
        </w:rPr>
        <w:t>z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>wiedzających</w:t>
      </w:r>
      <w:r w:rsidRPr="00297195">
        <w:rPr>
          <w:rFonts w:ascii="Trebuchet MS" w:hAnsi="Trebuchet MS"/>
          <w:color w:val="000000"/>
          <w:sz w:val="20"/>
          <w:szCs w:val="20"/>
        </w:rPr>
        <w:t xml:space="preserve"> czas przebywania na platformie widokowej regulują uprawnieni do obsługi pracownicy w zakresie od 5 do 15 minut</w:t>
      </w:r>
      <w:r w:rsidR="00B20711">
        <w:rPr>
          <w:rFonts w:ascii="Trebuchet MS" w:hAnsi="Trebuchet MS"/>
          <w:color w:val="000000"/>
          <w:sz w:val="20"/>
          <w:szCs w:val="20"/>
        </w:rPr>
        <w:t>.</w:t>
      </w:r>
    </w:p>
    <w:p w14:paraId="3148B3CB" w14:textId="4D6E84B1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/>
          <w:color w:val="000000"/>
          <w:sz w:val="20"/>
          <w:szCs w:val="20"/>
        </w:rPr>
        <w:t>Dzieci i młodzież do 16</w:t>
      </w:r>
      <w:r w:rsidR="002A6185">
        <w:rPr>
          <w:rFonts w:ascii="Trebuchet MS" w:hAnsi="Trebuchet MS"/>
          <w:color w:val="000000"/>
          <w:sz w:val="20"/>
          <w:szCs w:val="20"/>
        </w:rPr>
        <w:t>.</w:t>
      </w:r>
      <w:r w:rsidRPr="00297195">
        <w:rPr>
          <w:rFonts w:ascii="Trebuchet MS" w:hAnsi="Trebuchet MS"/>
          <w:color w:val="000000"/>
          <w:sz w:val="20"/>
          <w:szCs w:val="20"/>
        </w:rPr>
        <w:t xml:space="preserve"> roku życia mogą przebywać na </w:t>
      </w:r>
      <w:r w:rsidR="002A6185">
        <w:rPr>
          <w:rFonts w:ascii="Trebuchet MS" w:hAnsi="Trebuchet MS"/>
          <w:color w:val="000000"/>
          <w:sz w:val="20"/>
          <w:szCs w:val="20"/>
        </w:rPr>
        <w:t>w</w:t>
      </w:r>
      <w:r w:rsidR="002A6185" w:rsidRPr="00297195">
        <w:rPr>
          <w:rFonts w:ascii="Trebuchet MS" w:hAnsi="Trebuchet MS"/>
          <w:color w:val="000000"/>
          <w:sz w:val="20"/>
          <w:szCs w:val="20"/>
        </w:rPr>
        <w:t xml:space="preserve">ieży </w:t>
      </w:r>
      <w:r w:rsidRPr="00297195">
        <w:rPr>
          <w:rFonts w:ascii="Trebuchet MS" w:hAnsi="Trebuchet MS"/>
          <w:color w:val="000000"/>
          <w:sz w:val="20"/>
          <w:szCs w:val="20"/>
        </w:rPr>
        <w:t>tylko pod opieką dorosłych.</w:t>
      </w:r>
    </w:p>
    <w:p w14:paraId="4D265068" w14:textId="36F37A69" w:rsidR="00AC68C4" w:rsidRPr="00297195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 w:cs="Tahoma"/>
          <w:color w:val="000000" w:themeColor="text1"/>
          <w:sz w:val="20"/>
          <w:szCs w:val="20"/>
        </w:rPr>
        <w:t xml:space="preserve">Wprowadzanie na </w:t>
      </w:r>
      <w:r w:rsidR="002A6185">
        <w:rPr>
          <w:rFonts w:ascii="Trebuchet MS" w:hAnsi="Trebuchet MS" w:cs="Tahoma"/>
          <w:color w:val="000000" w:themeColor="text1"/>
          <w:sz w:val="20"/>
          <w:szCs w:val="20"/>
        </w:rPr>
        <w:t>w</w:t>
      </w:r>
      <w:r w:rsidR="002A6185" w:rsidRPr="00297195">
        <w:rPr>
          <w:rFonts w:ascii="Trebuchet MS" w:hAnsi="Trebuchet MS" w:cs="Tahoma"/>
          <w:color w:val="000000" w:themeColor="text1"/>
          <w:sz w:val="20"/>
          <w:szCs w:val="20"/>
        </w:rPr>
        <w:t xml:space="preserve">ieżę </w:t>
      </w:r>
      <w:r w:rsidR="002A6185">
        <w:rPr>
          <w:rFonts w:ascii="Trebuchet MS" w:hAnsi="Trebuchet MS" w:cs="Tahoma"/>
          <w:color w:val="000000" w:themeColor="text1"/>
          <w:sz w:val="20"/>
          <w:szCs w:val="20"/>
        </w:rPr>
        <w:t>w</w:t>
      </w:r>
      <w:r w:rsidR="002A6185" w:rsidRPr="00297195">
        <w:rPr>
          <w:rFonts w:ascii="Trebuchet MS" w:hAnsi="Trebuchet MS" w:cs="Tahoma"/>
          <w:color w:val="000000" w:themeColor="text1"/>
          <w:sz w:val="20"/>
          <w:szCs w:val="20"/>
        </w:rPr>
        <w:t xml:space="preserve">idokową </w:t>
      </w:r>
      <w:r w:rsidRPr="00297195">
        <w:rPr>
          <w:rFonts w:ascii="Trebuchet MS" w:hAnsi="Trebuchet MS" w:cs="Tahoma"/>
          <w:color w:val="000000" w:themeColor="text1"/>
          <w:sz w:val="20"/>
          <w:szCs w:val="20"/>
        </w:rPr>
        <w:t>zwierząt, z wyjątkiem psów przewodników osób niepełnosprawnych</w:t>
      </w:r>
      <w:r w:rsidR="002A6185">
        <w:rPr>
          <w:rFonts w:ascii="Trebuchet MS" w:hAnsi="Trebuchet MS" w:cs="Tahoma"/>
          <w:color w:val="000000" w:themeColor="text1"/>
          <w:sz w:val="20"/>
          <w:szCs w:val="20"/>
        </w:rPr>
        <w:t>,</w:t>
      </w:r>
      <w:r w:rsidRPr="00297195">
        <w:rPr>
          <w:rFonts w:ascii="Trebuchet MS" w:hAnsi="Trebuchet MS" w:cs="Tahoma"/>
          <w:color w:val="000000" w:themeColor="text1"/>
          <w:sz w:val="20"/>
          <w:szCs w:val="20"/>
        </w:rPr>
        <w:t xml:space="preserve"> jest niedozwolone</w:t>
      </w:r>
      <w:r w:rsidR="002A6185">
        <w:rPr>
          <w:rFonts w:ascii="Trebuchet MS" w:hAnsi="Trebuchet MS" w:cs="Tahoma"/>
          <w:color w:val="000000" w:themeColor="text1"/>
          <w:sz w:val="20"/>
          <w:szCs w:val="20"/>
        </w:rPr>
        <w:t>.</w:t>
      </w:r>
    </w:p>
    <w:p w14:paraId="51E78191" w14:textId="35ABEF54" w:rsidR="00AC68C4" w:rsidRPr="00D16DA3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297195">
        <w:rPr>
          <w:rFonts w:ascii="Trebuchet MS" w:hAnsi="Trebuchet MS" w:cs="Calibri"/>
          <w:sz w:val="20"/>
          <w:szCs w:val="20"/>
        </w:rPr>
        <w:t>Podczas przebywania na terenie obiektu należy stosować się do zaleceń i uwag uprawnionego pracownika obsługująceg</w:t>
      </w:r>
      <w:r>
        <w:rPr>
          <w:rFonts w:ascii="Trebuchet MS" w:hAnsi="Trebuchet MS" w:cs="Calibri"/>
          <w:sz w:val="20"/>
          <w:szCs w:val="20"/>
        </w:rPr>
        <w:t xml:space="preserve">o ruch osobowy na </w:t>
      </w:r>
      <w:r w:rsidR="002A6185">
        <w:rPr>
          <w:rFonts w:ascii="Trebuchet MS" w:hAnsi="Trebuchet MS" w:cs="Calibri"/>
          <w:sz w:val="20"/>
          <w:szCs w:val="20"/>
        </w:rPr>
        <w:t>wieży</w:t>
      </w:r>
      <w:r>
        <w:rPr>
          <w:rFonts w:ascii="Trebuchet MS" w:hAnsi="Trebuchet MS" w:cs="Calibri"/>
          <w:sz w:val="20"/>
          <w:szCs w:val="20"/>
        </w:rPr>
        <w:t>.</w:t>
      </w:r>
    </w:p>
    <w:p w14:paraId="39628512" w14:textId="77777777" w:rsidR="00AC68C4" w:rsidRPr="00C16977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</w:rPr>
      </w:pPr>
      <w:r w:rsidRPr="00D16DA3">
        <w:rPr>
          <w:rFonts w:ascii="Trebuchet MS" w:hAnsi="Trebuchet MS"/>
          <w:color w:val="000000"/>
          <w:sz w:val="20"/>
          <w:szCs w:val="20"/>
        </w:rPr>
        <w:t xml:space="preserve">Osoby naruszające porządek publiczny lub przepisy regulaminu będą wypraszane z obiektu bez zwrotu 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poniesionych kosztów wstępu.</w:t>
      </w:r>
    </w:p>
    <w:p w14:paraId="1397E4E0" w14:textId="77777777" w:rsidR="00AC68C4" w:rsidRPr="00C16977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>Na platformie widokowej obecny jest uprawniony do obsługi pracownik, który udziela wszelkich niezbędnych informacji oraz w razie konieczności decyduje o ewakuacji zwiedzających.</w:t>
      </w:r>
    </w:p>
    <w:p w14:paraId="7A625819" w14:textId="1C0B4705" w:rsidR="00AC68C4" w:rsidRPr="00C16977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  <w:color w:val="000000" w:themeColor="text1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Muzeum Śląskie w Katowicach nie odpowiada za uszkodzenia ciała i wypadki wynikające zarówno 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>z 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>naruszenia regulaminu</w:t>
      </w:r>
      <w:r w:rsidR="002A6185" w:rsidRPr="00C16977">
        <w:rPr>
          <w:rFonts w:ascii="Trebuchet MS" w:hAnsi="Trebuchet MS"/>
          <w:color w:val="000000" w:themeColor="text1"/>
          <w:sz w:val="20"/>
          <w:szCs w:val="20"/>
        </w:rPr>
        <w:t>,</w:t>
      </w: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 jak i ogólnych zasad BHP.</w:t>
      </w:r>
    </w:p>
    <w:p w14:paraId="29DAAAC6" w14:textId="09F9DEDE" w:rsidR="00AC68C4" w:rsidRPr="00D16DA3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C16977">
        <w:rPr>
          <w:rFonts w:ascii="Trebuchet MS" w:hAnsi="Trebuchet MS"/>
          <w:color w:val="000000" w:themeColor="text1"/>
          <w:sz w:val="20"/>
          <w:szCs w:val="20"/>
        </w:rPr>
        <w:t xml:space="preserve">Muzeum Śląskie nie ponosi </w:t>
      </w:r>
      <w:r w:rsidRPr="00D16DA3">
        <w:rPr>
          <w:rFonts w:ascii="Trebuchet MS" w:hAnsi="Trebuchet MS"/>
          <w:color w:val="000000"/>
          <w:sz w:val="20"/>
          <w:szCs w:val="20"/>
        </w:rPr>
        <w:t xml:space="preserve">odpowiedzialności za jakiekolwiek mienie pozostawione na wieży widokowej. W przypadku ustalenia właściciela mienia </w:t>
      </w:r>
      <w:r w:rsidR="002A6185">
        <w:rPr>
          <w:rFonts w:ascii="Trebuchet MS" w:hAnsi="Trebuchet MS"/>
          <w:color w:val="000000"/>
          <w:sz w:val="20"/>
          <w:szCs w:val="20"/>
        </w:rPr>
        <w:t>zostanie</w:t>
      </w:r>
      <w:r w:rsidR="002A6185" w:rsidRPr="00D16DA3">
        <w:rPr>
          <w:rFonts w:ascii="Trebuchet MS" w:hAnsi="Trebuchet MS"/>
          <w:color w:val="000000"/>
          <w:sz w:val="20"/>
          <w:szCs w:val="20"/>
        </w:rPr>
        <w:t xml:space="preserve"> </w:t>
      </w:r>
      <w:r w:rsidRPr="00D16DA3">
        <w:rPr>
          <w:rFonts w:ascii="Trebuchet MS" w:hAnsi="Trebuchet MS"/>
          <w:color w:val="000000"/>
          <w:sz w:val="20"/>
          <w:szCs w:val="20"/>
        </w:rPr>
        <w:t xml:space="preserve">on </w:t>
      </w:r>
      <w:r w:rsidR="002A6185" w:rsidRPr="00D16DA3">
        <w:rPr>
          <w:rFonts w:ascii="Trebuchet MS" w:hAnsi="Trebuchet MS"/>
          <w:color w:val="000000"/>
          <w:sz w:val="20"/>
          <w:szCs w:val="20"/>
        </w:rPr>
        <w:t>obciąż</w:t>
      </w:r>
      <w:r w:rsidR="002A6185">
        <w:rPr>
          <w:rFonts w:ascii="Trebuchet MS" w:hAnsi="Trebuchet MS"/>
          <w:color w:val="000000"/>
          <w:sz w:val="20"/>
          <w:szCs w:val="20"/>
        </w:rPr>
        <w:t>o</w:t>
      </w:r>
      <w:r w:rsidR="002A6185" w:rsidRPr="00D16DA3">
        <w:rPr>
          <w:rFonts w:ascii="Trebuchet MS" w:hAnsi="Trebuchet MS"/>
          <w:color w:val="000000"/>
          <w:sz w:val="20"/>
          <w:szCs w:val="20"/>
        </w:rPr>
        <w:t xml:space="preserve">ny </w:t>
      </w:r>
      <w:r w:rsidRPr="00D16DA3">
        <w:rPr>
          <w:rFonts w:ascii="Trebuchet MS" w:hAnsi="Trebuchet MS"/>
          <w:color w:val="000000"/>
          <w:sz w:val="20"/>
          <w:szCs w:val="20"/>
        </w:rPr>
        <w:t>kosztami jego usunięcia.</w:t>
      </w:r>
    </w:p>
    <w:p w14:paraId="44D632CA" w14:textId="77777777" w:rsidR="00AC68C4" w:rsidRPr="00D16DA3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D16DA3">
        <w:rPr>
          <w:rFonts w:ascii="Trebuchet MS" w:hAnsi="Trebuchet MS"/>
          <w:color w:val="000000"/>
          <w:sz w:val="20"/>
          <w:szCs w:val="20"/>
        </w:rPr>
        <w:t xml:space="preserve">W obrębie wieży obowiązuje zakaz wykonywania lotów </w:t>
      </w:r>
      <w:r w:rsidRPr="00D16DA3">
        <w:rPr>
          <w:rFonts w:ascii="Trebuchet MS" w:hAnsi="Trebuchet MS"/>
          <w:b/>
          <w:bCs/>
          <w:color w:val="000000"/>
          <w:sz w:val="20"/>
          <w:szCs w:val="20"/>
        </w:rPr>
        <w:t>modelami latającymi</w:t>
      </w:r>
      <w:r w:rsidRPr="00D16DA3">
        <w:rPr>
          <w:rFonts w:ascii="Trebuchet MS" w:hAnsi="Trebuchet MS"/>
          <w:color w:val="000000"/>
          <w:sz w:val="20"/>
          <w:szCs w:val="20"/>
        </w:rPr>
        <w:t xml:space="preserve"> oraz </w:t>
      </w:r>
      <w:r w:rsidRPr="00D16DA3">
        <w:rPr>
          <w:rFonts w:ascii="Trebuchet MS" w:hAnsi="Trebuchet MS"/>
          <w:b/>
          <w:bCs/>
          <w:color w:val="000000"/>
          <w:sz w:val="20"/>
          <w:szCs w:val="20"/>
        </w:rPr>
        <w:t xml:space="preserve">bezzałogowymi statkami powietrznymi. </w:t>
      </w:r>
    </w:p>
    <w:p w14:paraId="68674673" w14:textId="3C5C924D" w:rsidR="00AC68C4" w:rsidRPr="00D16DA3" w:rsidRDefault="00AC68C4" w:rsidP="00145C76">
      <w:pPr>
        <w:pStyle w:val="Akapitzlist"/>
        <w:numPr>
          <w:ilvl w:val="0"/>
          <w:numId w:val="20"/>
        </w:numPr>
        <w:spacing w:after="200" w:line="276" w:lineRule="auto"/>
        <w:ind w:left="284"/>
        <w:jc w:val="both"/>
        <w:rPr>
          <w:rFonts w:ascii="Trebuchet MS" w:hAnsi="Trebuchet MS"/>
        </w:rPr>
      </w:pPr>
      <w:r w:rsidRPr="00D16DA3">
        <w:rPr>
          <w:rFonts w:ascii="Trebuchet MS" w:hAnsi="Trebuchet MS"/>
          <w:sz w:val="20"/>
          <w:szCs w:val="20"/>
        </w:rPr>
        <w:t xml:space="preserve">Wstęp na </w:t>
      </w:r>
      <w:r w:rsidR="002A6185">
        <w:rPr>
          <w:rFonts w:ascii="Trebuchet MS" w:hAnsi="Trebuchet MS"/>
          <w:sz w:val="20"/>
          <w:szCs w:val="20"/>
        </w:rPr>
        <w:t>w</w:t>
      </w:r>
      <w:r w:rsidR="002A6185" w:rsidRPr="00D16DA3">
        <w:rPr>
          <w:rFonts w:ascii="Trebuchet MS" w:hAnsi="Trebuchet MS"/>
          <w:sz w:val="20"/>
          <w:szCs w:val="20"/>
        </w:rPr>
        <w:t xml:space="preserve">ieżę </w:t>
      </w:r>
      <w:r w:rsidR="002A6185">
        <w:rPr>
          <w:rFonts w:ascii="Trebuchet MS" w:hAnsi="Trebuchet MS"/>
          <w:sz w:val="20"/>
          <w:szCs w:val="20"/>
        </w:rPr>
        <w:t>w</w:t>
      </w:r>
      <w:r w:rsidR="002A6185" w:rsidRPr="00D16DA3">
        <w:rPr>
          <w:rFonts w:ascii="Trebuchet MS" w:hAnsi="Trebuchet MS"/>
          <w:sz w:val="20"/>
          <w:szCs w:val="20"/>
        </w:rPr>
        <w:t xml:space="preserve">idokową </w:t>
      </w:r>
      <w:r w:rsidRPr="00D16DA3">
        <w:rPr>
          <w:rFonts w:ascii="Trebuchet MS" w:hAnsi="Trebuchet MS"/>
          <w:sz w:val="20"/>
          <w:szCs w:val="20"/>
        </w:rPr>
        <w:t>oznacza zapoznanie się z powyższymi zasadami i ich akceptację.</w:t>
      </w:r>
    </w:p>
    <w:p w14:paraId="5E55D1AC" w14:textId="77777777" w:rsidR="00AC68C4" w:rsidRPr="00297195" w:rsidRDefault="00AC68C4" w:rsidP="00145C76">
      <w:pPr>
        <w:pStyle w:val="Zwykytekst"/>
        <w:spacing w:line="276" w:lineRule="auto"/>
        <w:ind w:left="-66"/>
        <w:jc w:val="both"/>
        <w:rPr>
          <w:rFonts w:ascii="Trebuchet MS" w:hAnsi="Trebuchet MS"/>
        </w:rPr>
      </w:pPr>
    </w:p>
    <w:p w14:paraId="1D599A37" w14:textId="77777777" w:rsidR="00AC68C4" w:rsidRPr="00297195" w:rsidRDefault="00AC68C4" w:rsidP="00145C76">
      <w:pPr>
        <w:pStyle w:val="Tekstpodstawowy"/>
        <w:spacing w:line="276" w:lineRule="auto"/>
        <w:ind w:left="-426"/>
        <w:jc w:val="both"/>
        <w:rPr>
          <w:rFonts w:ascii="Trebuchet MS" w:hAnsi="Trebuchet MS" w:cs="Times New Roman"/>
          <w:sz w:val="20"/>
        </w:rPr>
      </w:pPr>
    </w:p>
    <w:p w14:paraId="117DE495" w14:textId="5114D682" w:rsidR="00AC68C4" w:rsidRPr="00297195" w:rsidRDefault="00AC68C4" w:rsidP="00EF565F">
      <w:pPr>
        <w:spacing w:line="276" w:lineRule="auto"/>
        <w:ind w:left="-426" w:firstLine="350"/>
        <w:jc w:val="both"/>
        <w:rPr>
          <w:rFonts w:ascii="Trebuchet MS" w:hAnsi="Trebuchet MS"/>
          <w:color w:val="000000"/>
          <w:sz w:val="20"/>
          <w:szCs w:val="20"/>
        </w:rPr>
      </w:pPr>
      <w:r w:rsidRPr="00297195">
        <w:rPr>
          <w:rFonts w:ascii="Trebuchet MS" w:hAnsi="Trebuchet MS"/>
          <w:color w:val="000000"/>
          <w:sz w:val="20"/>
          <w:szCs w:val="20"/>
        </w:rPr>
        <w:t xml:space="preserve">Życzymy miłego pobytu. </w:t>
      </w:r>
    </w:p>
    <w:p w14:paraId="25B6EF3D" w14:textId="77777777" w:rsidR="00AC68C4" w:rsidRPr="00297195" w:rsidRDefault="00AC68C4" w:rsidP="00145C76">
      <w:pPr>
        <w:pStyle w:val="Tekstpodstawowy"/>
        <w:spacing w:line="276" w:lineRule="auto"/>
        <w:ind w:left="-426"/>
        <w:jc w:val="both"/>
        <w:rPr>
          <w:rFonts w:ascii="Trebuchet MS" w:hAnsi="Trebuchet MS" w:cs="Times New Roman"/>
          <w:sz w:val="20"/>
        </w:rPr>
      </w:pPr>
    </w:p>
    <w:p w14:paraId="7604B918" w14:textId="77777777" w:rsidR="00AC68C4" w:rsidRPr="00297195" w:rsidRDefault="00AC68C4" w:rsidP="00145C76">
      <w:pPr>
        <w:pStyle w:val="Tekstpodstawowy"/>
        <w:spacing w:line="276" w:lineRule="auto"/>
        <w:ind w:left="-426"/>
        <w:jc w:val="both"/>
        <w:rPr>
          <w:rFonts w:ascii="Trebuchet MS" w:hAnsi="Trebuchet MS" w:cs="Times New Roman"/>
          <w:sz w:val="20"/>
        </w:rPr>
      </w:pPr>
    </w:p>
    <w:p w14:paraId="2E3DC7EE" w14:textId="77777777" w:rsidR="00AC68C4" w:rsidRPr="00297195" w:rsidRDefault="00AC68C4" w:rsidP="00145C76">
      <w:pPr>
        <w:pStyle w:val="Tekstpodstawowy"/>
        <w:spacing w:line="276" w:lineRule="auto"/>
        <w:ind w:left="-426"/>
        <w:jc w:val="both"/>
        <w:rPr>
          <w:rFonts w:ascii="Trebuchet MS" w:hAnsi="Trebuchet MS" w:cs="Times New Roman"/>
          <w:sz w:val="20"/>
        </w:rPr>
      </w:pPr>
    </w:p>
    <w:p w14:paraId="0E783FCB" w14:textId="1E8563E4" w:rsidR="00AC68C4" w:rsidRPr="00297195" w:rsidRDefault="00AC68C4" w:rsidP="00EF565F">
      <w:pPr>
        <w:pStyle w:val="Tekstpodstawowy"/>
        <w:spacing w:line="276" w:lineRule="auto"/>
        <w:ind w:left="5946" w:firstLine="1134"/>
        <w:jc w:val="both"/>
        <w:rPr>
          <w:rFonts w:ascii="Trebuchet MS" w:hAnsi="Trebuchet MS" w:cs="Times New Roman"/>
          <w:sz w:val="20"/>
        </w:rPr>
      </w:pPr>
      <w:r w:rsidRPr="00297195">
        <w:rPr>
          <w:rFonts w:ascii="Trebuchet MS" w:hAnsi="Trebuchet MS" w:cs="Times New Roman"/>
          <w:sz w:val="20"/>
        </w:rPr>
        <w:t xml:space="preserve">Muzeum </w:t>
      </w:r>
      <w:r w:rsidR="005D5C45">
        <w:rPr>
          <w:rFonts w:ascii="Trebuchet MS" w:hAnsi="Trebuchet MS" w:cs="Times New Roman"/>
          <w:sz w:val="20"/>
        </w:rPr>
        <w:t>Ś</w:t>
      </w:r>
      <w:r w:rsidRPr="00297195">
        <w:rPr>
          <w:rFonts w:ascii="Trebuchet MS" w:hAnsi="Trebuchet MS" w:cs="Times New Roman"/>
          <w:sz w:val="20"/>
        </w:rPr>
        <w:t xml:space="preserve">ląskie </w:t>
      </w:r>
    </w:p>
    <w:p w14:paraId="3633FAE1" w14:textId="0229B006" w:rsidR="00AC68C4" w:rsidRPr="00297195" w:rsidRDefault="00AC68C4" w:rsidP="00EF565F">
      <w:pPr>
        <w:pStyle w:val="Tekstpodstawowy"/>
        <w:spacing w:line="276" w:lineRule="auto"/>
        <w:ind w:left="5946" w:firstLine="1134"/>
        <w:jc w:val="both"/>
        <w:rPr>
          <w:rFonts w:ascii="Trebuchet MS" w:hAnsi="Trebuchet MS" w:cs="Times New Roman"/>
          <w:sz w:val="20"/>
        </w:rPr>
      </w:pPr>
      <w:r w:rsidRPr="00297195">
        <w:rPr>
          <w:rFonts w:ascii="Trebuchet MS" w:hAnsi="Trebuchet MS" w:cs="Times New Roman"/>
          <w:sz w:val="20"/>
        </w:rPr>
        <w:t>w Katowicach</w:t>
      </w:r>
    </w:p>
    <w:p w14:paraId="4A76BCAF" w14:textId="483167CE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2A6828B2" w14:textId="78EE0CDA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5F6FFF61" w14:textId="66A51390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65EC67A8" w14:textId="39518AE6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084A5E7E" w14:textId="2817BF72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321850AE" w14:textId="69DBFC00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375F6F35" w14:textId="633A0A9C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44B5F204" w14:textId="13125A26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42191D5A" w14:textId="5887CC5A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6CB77D8C" w14:textId="5658506E" w:rsidR="00FD3433" w:rsidRDefault="00FD3433" w:rsidP="00FD3433">
      <w:pPr>
        <w:pStyle w:val="Default"/>
        <w:spacing w:line="360" w:lineRule="auto"/>
        <w:rPr>
          <w:szCs w:val="20"/>
        </w:rPr>
      </w:pPr>
    </w:p>
    <w:p w14:paraId="15126D72" w14:textId="2EA6AC8E" w:rsidR="00FD3433" w:rsidDel="003E7058" w:rsidRDefault="00FD3433" w:rsidP="00FD3433">
      <w:pPr>
        <w:pStyle w:val="Default"/>
        <w:spacing w:line="360" w:lineRule="auto"/>
        <w:rPr>
          <w:del w:id="13" w:author="Damian Rak" w:date="2021-05-24T12:57:00Z"/>
          <w:szCs w:val="20"/>
        </w:rPr>
      </w:pPr>
      <w:bookmarkStart w:id="14" w:name="_GoBack"/>
      <w:bookmarkEnd w:id="14"/>
    </w:p>
    <w:p w14:paraId="5B7004AD" w14:textId="4B369854" w:rsidR="00FD3433" w:rsidDel="003E7058" w:rsidRDefault="00FD3433" w:rsidP="00FD3433">
      <w:pPr>
        <w:pStyle w:val="Default"/>
        <w:spacing w:line="360" w:lineRule="auto"/>
        <w:rPr>
          <w:del w:id="15" w:author="Damian Rak" w:date="2021-05-24T12:57:00Z"/>
          <w:szCs w:val="20"/>
        </w:rPr>
      </w:pPr>
    </w:p>
    <w:p w14:paraId="37879592" w14:textId="087EB911" w:rsidR="00FD3433" w:rsidDel="003E7058" w:rsidRDefault="00FD3433" w:rsidP="00FD3433">
      <w:pPr>
        <w:pStyle w:val="Default"/>
        <w:spacing w:line="360" w:lineRule="auto"/>
        <w:rPr>
          <w:del w:id="16" w:author="Damian Rak" w:date="2021-05-24T12:57:00Z"/>
          <w:szCs w:val="20"/>
        </w:rPr>
      </w:pPr>
    </w:p>
    <w:p w14:paraId="6FC9351D" w14:textId="75CD28F0" w:rsidR="00FD3433" w:rsidRPr="00FD3433" w:rsidDel="003E7058" w:rsidRDefault="00FD3433" w:rsidP="00FD3433">
      <w:pPr>
        <w:pStyle w:val="Default"/>
        <w:rPr>
          <w:del w:id="17" w:author="Damian Rak" w:date="2021-05-24T12:57:00Z"/>
          <w:sz w:val="20"/>
          <w:szCs w:val="20"/>
        </w:rPr>
      </w:pPr>
      <w:del w:id="18" w:author="Damian Rak" w:date="2021-05-24T12:57:00Z">
        <w:r w:rsidRPr="00FD3433" w:rsidDel="003E7058">
          <w:rPr>
            <w:sz w:val="20"/>
            <w:szCs w:val="20"/>
          </w:rPr>
          <w:delText>Sporządził:</w:delText>
        </w:r>
      </w:del>
    </w:p>
    <w:p w14:paraId="49FB7C47" w14:textId="0C7404E5" w:rsidR="00FD3433" w:rsidRPr="00FD3433" w:rsidDel="003E7058" w:rsidRDefault="00FD3433" w:rsidP="00FD3433">
      <w:pPr>
        <w:pStyle w:val="Default"/>
        <w:rPr>
          <w:del w:id="19" w:author="Damian Rak" w:date="2021-05-24T12:57:00Z"/>
          <w:sz w:val="20"/>
          <w:szCs w:val="20"/>
        </w:rPr>
      </w:pPr>
      <w:del w:id="20" w:author="Damian Rak" w:date="2021-05-24T12:57:00Z">
        <w:r w:rsidRPr="00FD3433" w:rsidDel="003E7058">
          <w:rPr>
            <w:sz w:val="20"/>
            <w:szCs w:val="20"/>
          </w:rPr>
          <w:delText>Damian Rak</w:delText>
        </w:r>
      </w:del>
    </w:p>
    <w:p w14:paraId="3F7C8D53" w14:textId="59EC7957" w:rsidR="00FD3433" w:rsidRPr="00FD3433" w:rsidRDefault="00FD3433" w:rsidP="00FD3433">
      <w:pPr>
        <w:pStyle w:val="Default"/>
        <w:rPr>
          <w:sz w:val="20"/>
          <w:szCs w:val="20"/>
        </w:rPr>
      </w:pPr>
      <w:del w:id="21" w:author="Damian Rak" w:date="2021-05-24T12:57:00Z">
        <w:r w:rsidRPr="00FD3433" w:rsidDel="003E7058">
          <w:rPr>
            <w:sz w:val="20"/>
            <w:szCs w:val="20"/>
          </w:rPr>
          <w:delText>(Dz. Administracyjno-Gospodarczy)</w:delText>
        </w:r>
      </w:del>
    </w:p>
    <w:sectPr w:rsidR="00FD3433" w:rsidRPr="00FD3433" w:rsidSect="00AD7428">
      <w:headerReference w:type="default" r:id="rId10"/>
      <w:type w:val="continuous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Damian Rak" w:date="2021-05-24T08:33:00Z" w:initials="DR">
    <w:p w14:paraId="34E4CF95" w14:textId="48FC4A90" w:rsidR="001D4243" w:rsidRDefault="001D4243">
      <w:pPr>
        <w:pStyle w:val="Tekstkomentarza"/>
      </w:pPr>
      <w:r>
        <w:rPr>
          <w:rStyle w:val="Odwoaniedokomentarza"/>
        </w:rPr>
        <w:annotationRef/>
      </w:r>
      <w:r w:rsidR="00F53B3E">
        <w:rPr>
          <w:noProof/>
        </w:rPr>
        <w:t>tutaj opcjonalnie możemy dopisać iż tylko w czasie korzystania z windy - zostawiam - do decyzji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E4CF9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C50E3" w16cex:dateUtc="2020-05-05T18:53:00Z"/>
  <w16cex:commentExtensible w16cex:durableId="225C511B" w16cex:dateUtc="2020-05-05T18:54:00Z"/>
  <w16cex:commentExtensible w16cex:durableId="225C5201" w16cex:dateUtc="2020-05-05T18:58:00Z"/>
  <w16cex:commentExtensible w16cex:durableId="225C5B47" w16cex:dateUtc="2020-05-05T19:38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C260ED" w14:textId="77777777" w:rsidR="00B75E86" w:rsidRDefault="00B75E86">
      <w:r>
        <w:separator/>
      </w:r>
    </w:p>
  </w:endnote>
  <w:endnote w:type="continuationSeparator" w:id="0">
    <w:p w14:paraId="6BEF83D9" w14:textId="77777777" w:rsidR="00B75E86" w:rsidRDefault="00B75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FECBF" w14:textId="77777777" w:rsidR="00B75E86" w:rsidRDefault="00B75E86">
      <w:r>
        <w:separator/>
      </w:r>
    </w:p>
  </w:footnote>
  <w:footnote w:type="continuationSeparator" w:id="0">
    <w:p w14:paraId="038DF874" w14:textId="77777777" w:rsidR="00B75E86" w:rsidRDefault="00B75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A6FAE" w14:textId="77777777" w:rsidR="00EF172D" w:rsidRDefault="00EF17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E2E43"/>
    <w:multiLevelType w:val="hybridMultilevel"/>
    <w:tmpl w:val="05480E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82127C"/>
    <w:multiLevelType w:val="hybridMultilevel"/>
    <w:tmpl w:val="4FA6073A"/>
    <w:lvl w:ilvl="0" w:tplc="7BD8A11A">
      <w:start w:val="1"/>
      <w:numFmt w:val="lowerLetter"/>
      <w:lvlText w:val="%1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60131"/>
    <w:multiLevelType w:val="hybridMultilevel"/>
    <w:tmpl w:val="BC6C2BA0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09B33DFE"/>
    <w:multiLevelType w:val="hybridMultilevel"/>
    <w:tmpl w:val="1102DCA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A8412A"/>
    <w:multiLevelType w:val="hybridMultilevel"/>
    <w:tmpl w:val="5BB237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13019BA"/>
    <w:multiLevelType w:val="hybridMultilevel"/>
    <w:tmpl w:val="72FA60F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1964E39"/>
    <w:multiLevelType w:val="hybridMultilevel"/>
    <w:tmpl w:val="5DD644FC"/>
    <w:lvl w:ilvl="0" w:tplc="EA181A7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43D88"/>
    <w:multiLevelType w:val="hybridMultilevel"/>
    <w:tmpl w:val="8474BCF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A474F55"/>
    <w:multiLevelType w:val="hybridMultilevel"/>
    <w:tmpl w:val="542C7D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1CA7B8D"/>
    <w:multiLevelType w:val="hybridMultilevel"/>
    <w:tmpl w:val="E0A2570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F0E58C4"/>
    <w:multiLevelType w:val="hybridMultilevel"/>
    <w:tmpl w:val="226620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3803A9"/>
    <w:multiLevelType w:val="hybridMultilevel"/>
    <w:tmpl w:val="FF0C3386"/>
    <w:lvl w:ilvl="0" w:tplc="0270FD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23B38DC"/>
    <w:multiLevelType w:val="hybridMultilevel"/>
    <w:tmpl w:val="23E8D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C5B0A"/>
    <w:multiLevelType w:val="hybridMultilevel"/>
    <w:tmpl w:val="C0F04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5A93773"/>
    <w:multiLevelType w:val="hybridMultilevel"/>
    <w:tmpl w:val="FF088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5E061AC"/>
    <w:multiLevelType w:val="hybridMultilevel"/>
    <w:tmpl w:val="C1A0AC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0618FB"/>
    <w:multiLevelType w:val="hybridMultilevel"/>
    <w:tmpl w:val="31001EF8"/>
    <w:lvl w:ilvl="0" w:tplc="7F568B9E">
      <w:start w:val="2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9492F5F"/>
    <w:multiLevelType w:val="hybridMultilevel"/>
    <w:tmpl w:val="7270BE22"/>
    <w:lvl w:ilvl="0" w:tplc="5D62DDB4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AF657D"/>
    <w:multiLevelType w:val="hybridMultilevel"/>
    <w:tmpl w:val="E392031A"/>
    <w:lvl w:ilvl="0" w:tplc="41744DEC">
      <w:start w:val="1"/>
      <w:numFmt w:val="decimal"/>
      <w:lvlText w:val="%1."/>
      <w:lvlJc w:val="left"/>
      <w:pPr>
        <w:ind w:left="-66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9" w15:restartNumberingAfterBreak="0">
    <w:nsid w:val="532A3619"/>
    <w:multiLevelType w:val="hybridMultilevel"/>
    <w:tmpl w:val="5CBE77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4AD47BE"/>
    <w:multiLevelType w:val="hybridMultilevel"/>
    <w:tmpl w:val="1D1ABF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AB35B5A"/>
    <w:multiLevelType w:val="hybridMultilevel"/>
    <w:tmpl w:val="B77697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6C0EAF"/>
    <w:multiLevelType w:val="hybridMultilevel"/>
    <w:tmpl w:val="1A6E7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2A12CD"/>
    <w:multiLevelType w:val="hybridMultilevel"/>
    <w:tmpl w:val="0DB2B9A8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6A9A74C2"/>
    <w:multiLevelType w:val="hybridMultilevel"/>
    <w:tmpl w:val="F4E24C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C807D51"/>
    <w:multiLevelType w:val="multilevel"/>
    <w:tmpl w:val="C49C3514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0"/>
  </w:num>
  <w:num w:numId="5">
    <w:abstractNumId w:val="24"/>
  </w:num>
  <w:num w:numId="6">
    <w:abstractNumId w:val="10"/>
  </w:num>
  <w:num w:numId="7">
    <w:abstractNumId w:val="11"/>
  </w:num>
  <w:num w:numId="8">
    <w:abstractNumId w:val="20"/>
  </w:num>
  <w:num w:numId="9">
    <w:abstractNumId w:val="19"/>
  </w:num>
  <w:num w:numId="10">
    <w:abstractNumId w:val="8"/>
  </w:num>
  <w:num w:numId="11">
    <w:abstractNumId w:val="12"/>
  </w:num>
  <w:num w:numId="12">
    <w:abstractNumId w:val="4"/>
  </w:num>
  <w:num w:numId="13">
    <w:abstractNumId w:val="5"/>
  </w:num>
  <w:num w:numId="14">
    <w:abstractNumId w:val="7"/>
  </w:num>
  <w:num w:numId="15">
    <w:abstractNumId w:val="3"/>
  </w:num>
  <w:num w:numId="16">
    <w:abstractNumId w:val="14"/>
  </w:num>
  <w:num w:numId="17">
    <w:abstractNumId w:val="22"/>
  </w:num>
  <w:num w:numId="18">
    <w:abstractNumId w:val="13"/>
  </w:num>
  <w:num w:numId="19">
    <w:abstractNumId w:val="6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9"/>
  </w:num>
  <w:num w:numId="23">
    <w:abstractNumId w:val="18"/>
  </w:num>
  <w:num w:numId="24">
    <w:abstractNumId w:val="2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</w:num>
  <w:num w:numId="27">
    <w:abstractNumId w:val="2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amian Rak">
    <w15:presenceInfo w15:providerId="AD" w15:userId="S-1-5-21-2117246474-1816102406-411835657-14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7EC"/>
    <w:rsid w:val="00000208"/>
    <w:rsid w:val="00002691"/>
    <w:rsid w:val="00006202"/>
    <w:rsid w:val="000069F9"/>
    <w:rsid w:val="000170FC"/>
    <w:rsid w:val="000203FD"/>
    <w:rsid w:val="00023470"/>
    <w:rsid w:val="00023A5D"/>
    <w:rsid w:val="00025A74"/>
    <w:rsid w:val="00031C25"/>
    <w:rsid w:val="0003497C"/>
    <w:rsid w:val="00040726"/>
    <w:rsid w:val="00040755"/>
    <w:rsid w:val="00041333"/>
    <w:rsid w:val="00043DC6"/>
    <w:rsid w:val="00046141"/>
    <w:rsid w:val="000461FE"/>
    <w:rsid w:val="0004703B"/>
    <w:rsid w:val="00054F38"/>
    <w:rsid w:val="000605A3"/>
    <w:rsid w:val="0006681A"/>
    <w:rsid w:val="00071291"/>
    <w:rsid w:val="00073833"/>
    <w:rsid w:val="00084864"/>
    <w:rsid w:val="000851AC"/>
    <w:rsid w:val="00094776"/>
    <w:rsid w:val="000A175B"/>
    <w:rsid w:val="000A3982"/>
    <w:rsid w:val="000A7D40"/>
    <w:rsid w:val="000B00D5"/>
    <w:rsid w:val="000B0290"/>
    <w:rsid w:val="000B13E8"/>
    <w:rsid w:val="000B1CB8"/>
    <w:rsid w:val="000B3B4F"/>
    <w:rsid w:val="000B6E5A"/>
    <w:rsid w:val="000B7289"/>
    <w:rsid w:val="000B750F"/>
    <w:rsid w:val="000C66C2"/>
    <w:rsid w:val="000D26AA"/>
    <w:rsid w:val="000D4F95"/>
    <w:rsid w:val="000D5899"/>
    <w:rsid w:val="000D7ED5"/>
    <w:rsid w:val="000E4BDE"/>
    <w:rsid w:val="000E52EE"/>
    <w:rsid w:val="000E5C90"/>
    <w:rsid w:val="000E6126"/>
    <w:rsid w:val="000F2713"/>
    <w:rsid w:val="000F3B83"/>
    <w:rsid w:val="000F7380"/>
    <w:rsid w:val="001005AA"/>
    <w:rsid w:val="00100E03"/>
    <w:rsid w:val="001038F0"/>
    <w:rsid w:val="001072CD"/>
    <w:rsid w:val="0011008D"/>
    <w:rsid w:val="00113541"/>
    <w:rsid w:val="001153F3"/>
    <w:rsid w:val="0011593D"/>
    <w:rsid w:val="00115B5E"/>
    <w:rsid w:val="001207F3"/>
    <w:rsid w:val="001209A1"/>
    <w:rsid w:val="00124FF8"/>
    <w:rsid w:val="00131115"/>
    <w:rsid w:val="001334B3"/>
    <w:rsid w:val="00134C07"/>
    <w:rsid w:val="0013624A"/>
    <w:rsid w:val="00144D94"/>
    <w:rsid w:val="00145C76"/>
    <w:rsid w:val="0014794B"/>
    <w:rsid w:val="00170387"/>
    <w:rsid w:val="0017222C"/>
    <w:rsid w:val="001731CD"/>
    <w:rsid w:val="00181003"/>
    <w:rsid w:val="00185F82"/>
    <w:rsid w:val="001871E4"/>
    <w:rsid w:val="00187581"/>
    <w:rsid w:val="0019178D"/>
    <w:rsid w:val="00193123"/>
    <w:rsid w:val="00196058"/>
    <w:rsid w:val="001976E0"/>
    <w:rsid w:val="001A03BB"/>
    <w:rsid w:val="001A603A"/>
    <w:rsid w:val="001A6446"/>
    <w:rsid w:val="001A6C4A"/>
    <w:rsid w:val="001B08E2"/>
    <w:rsid w:val="001B2248"/>
    <w:rsid w:val="001B55DA"/>
    <w:rsid w:val="001B7FFD"/>
    <w:rsid w:val="001C1E01"/>
    <w:rsid w:val="001C2611"/>
    <w:rsid w:val="001C769C"/>
    <w:rsid w:val="001D1595"/>
    <w:rsid w:val="001D4243"/>
    <w:rsid w:val="001E03FF"/>
    <w:rsid w:val="001E17B5"/>
    <w:rsid w:val="001E68B1"/>
    <w:rsid w:val="001F3E5A"/>
    <w:rsid w:val="001F6431"/>
    <w:rsid w:val="001F6837"/>
    <w:rsid w:val="00205B60"/>
    <w:rsid w:val="0021069F"/>
    <w:rsid w:val="00222C22"/>
    <w:rsid w:val="00223C3A"/>
    <w:rsid w:val="00227C05"/>
    <w:rsid w:val="00232C6B"/>
    <w:rsid w:val="00232E65"/>
    <w:rsid w:val="00233A94"/>
    <w:rsid w:val="00237E84"/>
    <w:rsid w:val="00242FF3"/>
    <w:rsid w:val="00251CDC"/>
    <w:rsid w:val="00256D98"/>
    <w:rsid w:val="00257212"/>
    <w:rsid w:val="00265E7A"/>
    <w:rsid w:val="00266039"/>
    <w:rsid w:val="00266E3F"/>
    <w:rsid w:val="00267D40"/>
    <w:rsid w:val="0027069D"/>
    <w:rsid w:val="00271A24"/>
    <w:rsid w:val="00271A6D"/>
    <w:rsid w:val="00275170"/>
    <w:rsid w:val="00275220"/>
    <w:rsid w:val="00277758"/>
    <w:rsid w:val="00282FD4"/>
    <w:rsid w:val="00291EF3"/>
    <w:rsid w:val="00293BE4"/>
    <w:rsid w:val="002A096E"/>
    <w:rsid w:val="002A2453"/>
    <w:rsid w:val="002A6185"/>
    <w:rsid w:val="002B357E"/>
    <w:rsid w:val="002B5478"/>
    <w:rsid w:val="002C00A4"/>
    <w:rsid w:val="002D34A3"/>
    <w:rsid w:val="002E0634"/>
    <w:rsid w:val="002E1CE9"/>
    <w:rsid w:val="002E3669"/>
    <w:rsid w:val="002E57EC"/>
    <w:rsid w:val="002F024B"/>
    <w:rsid w:val="002F4155"/>
    <w:rsid w:val="002F6CAF"/>
    <w:rsid w:val="00300305"/>
    <w:rsid w:val="0030039B"/>
    <w:rsid w:val="0030071A"/>
    <w:rsid w:val="00300AF3"/>
    <w:rsid w:val="00300B60"/>
    <w:rsid w:val="00301C36"/>
    <w:rsid w:val="00303948"/>
    <w:rsid w:val="003055A6"/>
    <w:rsid w:val="003072A9"/>
    <w:rsid w:val="00320028"/>
    <w:rsid w:val="003344F8"/>
    <w:rsid w:val="003409FA"/>
    <w:rsid w:val="00341340"/>
    <w:rsid w:val="003551C1"/>
    <w:rsid w:val="00356ABB"/>
    <w:rsid w:val="00356E24"/>
    <w:rsid w:val="00357442"/>
    <w:rsid w:val="003645A8"/>
    <w:rsid w:val="003658E4"/>
    <w:rsid w:val="00370BCA"/>
    <w:rsid w:val="003715E9"/>
    <w:rsid w:val="00373129"/>
    <w:rsid w:val="00373666"/>
    <w:rsid w:val="0037535E"/>
    <w:rsid w:val="003814CE"/>
    <w:rsid w:val="00381952"/>
    <w:rsid w:val="00382ED3"/>
    <w:rsid w:val="00393F8D"/>
    <w:rsid w:val="003A113D"/>
    <w:rsid w:val="003A36A3"/>
    <w:rsid w:val="003A4268"/>
    <w:rsid w:val="003A4CA3"/>
    <w:rsid w:val="003A52F4"/>
    <w:rsid w:val="003A5EAD"/>
    <w:rsid w:val="003B0272"/>
    <w:rsid w:val="003B08BE"/>
    <w:rsid w:val="003B1B2F"/>
    <w:rsid w:val="003B41D6"/>
    <w:rsid w:val="003B4815"/>
    <w:rsid w:val="003C271E"/>
    <w:rsid w:val="003C4E24"/>
    <w:rsid w:val="003C5085"/>
    <w:rsid w:val="003C53EF"/>
    <w:rsid w:val="003D7784"/>
    <w:rsid w:val="003E7058"/>
    <w:rsid w:val="003E73B2"/>
    <w:rsid w:val="003F71A3"/>
    <w:rsid w:val="0040376B"/>
    <w:rsid w:val="00407BE7"/>
    <w:rsid w:val="00412D78"/>
    <w:rsid w:val="004176C0"/>
    <w:rsid w:val="00420064"/>
    <w:rsid w:val="0042084C"/>
    <w:rsid w:val="00421FE6"/>
    <w:rsid w:val="00422CCC"/>
    <w:rsid w:val="00423E20"/>
    <w:rsid w:val="00423EA3"/>
    <w:rsid w:val="0042588B"/>
    <w:rsid w:val="00427EED"/>
    <w:rsid w:val="00432E9D"/>
    <w:rsid w:val="00435B8E"/>
    <w:rsid w:val="00440117"/>
    <w:rsid w:val="004438A7"/>
    <w:rsid w:val="0045227C"/>
    <w:rsid w:val="0045724F"/>
    <w:rsid w:val="00461619"/>
    <w:rsid w:val="0046366E"/>
    <w:rsid w:val="00464E33"/>
    <w:rsid w:val="00466896"/>
    <w:rsid w:val="00467670"/>
    <w:rsid w:val="00470A17"/>
    <w:rsid w:val="004721EC"/>
    <w:rsid w:val="004758E2"/>
    <w:rsid w:val="004767A2"/>
    <w:rsid w:val="00481E12"/>
    <w:rsid w:val="004823CE"/>
    <w:rsid w:val="00484D1B"/>
    <w:rsid w:val="0048661C"/>
    <w:rsid w:val="004903A9"/>
    <w:rsid w:val="00495AAE"/>
    <w:rsid w:val="00496183"/>
    <w:rsid w:val="00497015"/>
    <w:rsid w:val="004A1860"/>
    <w:rsid w:val="004A5C16"/>
    <w:rsid w:val="004B00A0"/>
    <w:rsid w:val="004B08EF"/>
    <w:rsid w:val="004B0C05"/>
    <w:rsid w:val="004B10B4"/>
    <w:rsid w:val="004B2914"/>
    <w:rsid w:val="004B7A12"/>
    <w:rsid w:val="004C1EBA"/>
    <w:rsid w:val="004C360C"/>
    <w:rsid w:val="004C3721"/>
    <w:rsid w:val="004C5644"/>
    <w:rsid w:val="004D0F30"/>
    <w:rsid w:val="004D1DC8"/>
    <w:rsid w:val="004D2694"/>
    <w:rsid w:val="004D2C9C"/>
    <w:rsid w:val="004D3B54"/>
    <w:rsid w:val="004D493A"/>
    <w:rsid w:val="004E4445"/>
    <w:rsid w:val="004E6327"/>
    <w:rsid w:val="004F37F6"/>
    <w:rsid w:val="004F547A"/>
    <w:rsid w:val="004F62AA"/>
    <w:rsid w:val="004F6E17"/>
    <w:rsid w:val="005015D4"/>
    <w:rsid w:val="005051C4"/>
    <w:rsid w:val="00506275"/>
    <w:rsid w:val="0050642C"/>
    <w:rsid w:val="0051019C"/>
    <w:rsid w:val="005104C3"/>
    <w:rsid w:val="00512347"/>
    <w:rsid w:val="00513415"/>
    <w:rsid w:val="00527613"/>
    <w:rsid w:val="005307D4"/>
    <w:rsid w:val="00532BB2"/>
    <w:rsid w:val="00533AF5"/>
    <w:rsid w:val="00534001"/>
    <w:rsid w:val="00534DDC"/>
    <w:rsid w:val="005408F2"/>
    <w:rsid w:val="00545B3C"/>
    <w:rsid w:val="00553A22"/>
    <w:rsid w:val="0055440F"/>
    <w:rsid w:val="00554E7B"/>
    <w:rsid w:val="00560000"/>
    <w:rsid w:val="005647BE"/>
    <w:rsid w:val="0056585D"/>
    <w:rsid w:val="00566B1C"/>
    <w:rsid w:val="005708C2"/>
    <w:rsid w:val="00581E5C"/>
    <w:rsid w:val="00583F51"/>
    <w:rsid w:val="00586BCE"/>
    <w:rsid w:val="005909A0"/>
    <w:rsid w:val="005941E7"/>
    <w:rsid w:val="00596D51"/>
    <w:rsid w:val="00596FD8"/>
    <w:rsid w:val="005971A9"/>
    <w:rsid w:val="005A2165"/>
    <w:rsid w:val="005A30FF"/>
    <w:rsid w:val="005B668A"/>
    <w:rsid w:val="005C0ADE"/>
    <w:rsid w:val="005C3221"/>
    <w:rsid w:val="005C5FDA"/>
    <w:rsid w:val="005D29DC"/>
    <w:rsid w:val="005D5C45"/>
    <w:rsid w:val="005D7648"/>
    <w:rsid w:val="005D7B4B"/>
    <w:rsid w:val="005E204A"/>
    <w:rsid w:val="005E3EAE"/>
    <w:rsid w:val="005E4F63"/>
    <w:rsid w:val="005E67B4"/>
    <w:rsid w:val="005E7F31"/>
    <w:rsid w:val="005F397E"/>
    <w:rsid w:val="005F6CEF"/>
    <w:rsid w:val="005F6FD9"/>
    <w:rsid w:val="00602B2A"/>
    <w:rsid w:val="00604341"/>
    <w:rsid w:val="00604AF4"/>
    <w:rsid w:val="00611632"/>
    <w:rsid w:val="00616242"/>
    <w:rsid w:val="0061673A"/>
    <w:rsid w:val="006169AB"/>
    <w:rsid w:val="00620C51"/>
    <w:rsid w:val="006249F3"/>
    <w:rsid w:val="00624BFD"/>
    <w:rsid w:val="00627FB2"/>
    <w:rsid w:val="00634D3D"/>
    <w:rsid w:val="00640F79"/>
    <w:rsid w:val="0064562B"/>
    <w:rsid w:val="00645FA1"/>
    <w:rsid w:val="00646AD5"/>
    <w:rsid w:val="00656528"/>
    <w:rsid w:val="006627AA"/>
    <w:rsid w:val="0066457D"/>
    <w:rsid w:val="00671C9D"/>
    <w:rsid w:val="00677409"/>
    <w:rsid w:val="0068518F"/>
    <w:rsid w:val="0069124F"/>
    <w:rsid w:val="0069188A"/>
    <w:rsid w:val="00692B22"/>
    <w:rsid w:val="00692C80"/>
    <w:rsid w:val="00693351"/>
    <w:rsid w:val="0069551D"/>
    <w:rsid w:val="006A3A0D"/>
    <w:rsid w:val="006A63C3"/>
    <w:rsid w:val="006B51B1"/>
    <w:rsid w:val="006B5587"/>
    <w:rsid w:val="006C1696"/>
    <w:rsid w:val="006C1A17"/>
    <w:rsid w:val="006C63A8"/>
    <w:rsid w:val="006C719B"/>
    <w:rsid w:val="006D27B3"/>
    <w:rsid w:val="006D2FA0"/>
    <w:rsid w:val="006D53CF"/>
    <w:rsid w:val="006E25F8"/>
    <w:rsid w:val="006E2C99"/>
    <w:rsid w:val="006E32C8"/>
    <w:rsid w:val="006E3792"/>
    <w:rsid w:val="006E7E86"/>
    <w:rsid w:val="006F5192"/>
    <w:rsid w:val="006F5647"/>
    <w:rsid w:val="006F5AEE"/>
    <w:rsid w:val="006F6CD7"/>
    <w:rsid w:val="006F6E6D"/>
    <w:rsid w:val="00701922"/>
    <w:rsid w:val="00701CCF"/>
    <w:rsid w:val="00702AEE"/>
    <w:rsid w:val="00703882"/>
    <w:rsid w:val="00710309"/>
    <w:rsid w:val="007114A5"/>
    <w:rsid w:val="00714A63"/>
    <w:rsid w:val="0071756E"/>
    <w:rsid w:val="00717C5C"/>
    <w:rsid w:val="00721400"/>
    <w:rsid w:val="00721DAF"/>
    <w:rsid w:val="00722E8E"/>
    <w:rsid w:val="00726BC1"/>
    <w:rsid w:val="0072768E"/>
    <w:rsid w:val="00733DE4"/>
    <w:rsid w:val="007361F8"/>
    <w:rsid w:val="00736987"/>
    <w:rsid w:val="007426E2"/>
    <w:rsid w:val="007439B1"/>
    <w:rsid w:val="00743AAB"/>
    <w:rsid w:val="007442B2"/>
    <w:rsid w:val="00744A89"/>
    <w:rsid w:val="00751193"/>
    <w:rsid w:val="0075611D"/>
    <w:rsid w:val="00761554"/>
    <w:rsid w:val="00764747"/>
    <w:rsid w:val="00765455"/>
    <w:rsid w:val="00765BAB"/>
    <w:rsid w:val="007722D6"/>
    <w:rsid w:val="007723A3"/>
    <w:rsid w:val="007730B7"/>
    <w:rsid w:val="00773822"/>
    <w:rsid w:val="00785950"/>
    <w:rsid w:val="00794998"/>
    <w:rsid w:val="007A2FBC"/>
    <w:rsid w:val="007A6835"/>
    <w:rsid w:val="007B10EC"/>
    <w:rsid w:val="007B183C"/>
    <w:rsid w:val="007B2F6D"/>
    <w:rsid w:val="007B595F"/>
    <w:rsid w:val="007B6C08"/>
    <w:rsid w:val="007B6FC8"/>
    <w:rsid w:val="007B77B5"/>
    <w:rsid w:val="007C0A61"/>
    <w:rsid w:val="007C6839"/>
    <w:rsid w:val="007C6F70"/>
    <w:rsid w:val="007D196C"/>
    <w:rsid w:val="007D4ECA"/>
    <w:rsid w:val="007D6381"/>
    <w:rsid w:val="007E056C"/>
    <w:rsid w:val="007E3178"/>
    <w:rsid w:val="007E33A9"/>
    <w:rsid w:val="007E51BB"/>
    <w:rsid w:val="007E59EE"/>
    <w:rsid w:val="007E65D1"/>
    <w:rsid w:val="007F0552"/>
    <w:rsid w:val="00800075"/>
    <w:rsid w:val="00801B11"/>
    <w:rsid w:val="00806439"/>
    <w:rsid w:val="00807097"/>
    <w:rsid w:val="00812B8A"/>
    <w:rsid w:val="00822BE4"/>
    <w:rsid w:val="00822D76"/>
    <w:rsid w:val="0082620F"/>
    <w:rsid w:val="0082634C"/>
    <w:rsid w:val="00826CA3"/>
    <w:rsid w:val="00827138"/>
    <w:rsid w:val="008312CA"/>
    <w:rsid w:val="008360FC"/>
    <w:rsid w:val="00841B55"/>
    <w:rsid w:val="00842B0F"/>
    <w:rsid w:val="00847D0A"/>
    <w:rsid w:val="00850DC7"/>
    <w:rsid w:val="008516C6"/>
    <w:rsid w:val="008525E3"/>
    <w:rsid w:val="0086543F"/>
    <w:rsid w:val="00867DF1"/>
    <w:rsid w:val="00867E6F"/>
    <w:rsid w:val="00871872"/>
    <w:rsid w:val="00871F01"/>
    <w:rsid w:val="00873CE1"/>
    <w:rsid w:val="008758C0"/>
    <w:rsid w:val="00881622"/>
    <w:rsid w:val="00882678"/>
    <w:rsid w:val="00884C0C"/>
    <w:rsid w:val="008913BF"/>
    <w:rsid w:val="008974F6"/>
    <w:rsid w:val="00897EA6"/>
    <w:rsid w:val="008A0454"/>
    <w:rsid w:val="008A1C3B"/>
    <w:rsid w:val="008A388C"/>
    <w:rsid w:val="008A4003"/>
    <w:rsid w:val="008B0FDA"/>
    <w:rsid w:val="008B325A"/>
    <w:rsid w:val="008B5B45"/>
    <w:rsid w:val="008B5E28"/>
    <w:rsid w:val="008C092A"/>
    <w:rsid w:val="008C39BF"/>
    <w:rsid w:val="008C5622"/>
    <w:rsid w:val="008F2EFB"/>
    <w:rsid w:val="008F353D"/>
    <w:rsid w:val="008F7CE2"/>
    <w:rsid w:val="00903061"/>
    <w:rsid w:val="00903384"/>
    <w:rsid w:val="0090436E"/>
    <w:rsid w:val="00914406"/>
    <w:rsid w:val="00917874"/>
    <w:rsid w:val="0092195F"/>
    <w:rsid w:val="00922526"/>
    <w:rsid w:val="00922699"/>
    <w:rsid w:val="009238B7"/>
    <w:rsid w:val="00924414"/>
    <w:rsid w:val="00935B31"/>
    <w:rsid w:val="00936E71"/>
    <w:rsid w:val="00937B8E"/>
    <w:rsid w:val="00944CCD"/>
    <w:rsid w:val="009503D9"/>
    <w:rsid w:val="00956B61"/>
    <w:rsid w:val="00966D91"/>
    <w:rsid w:val="00972895"/>
    <w:rsid w:val="00973857"/>
    <w:rsid w:val="00975868"/>
    <w:rsid w:val="009779CC"/>
    <w:rsid w:val="0098078C"/>
    <w:rsid w:val="00982723"/>
    <w:rsid w:val="00985107"/>
    <w:rsid w:val="0098654B"/>
    <w:rsid w:val="0099030D"/>
    <w:rsid w:val="009925A5"/>
    <w:rsid w:val="00993CEF"/>
    <w:rsid w:val="00993ED5"/>
    <w:rsid w:val="00994367"/>
    <w:rsid w:val="009B036C"/>
    <w:rsid w:val="009B0D2A"/>
    <w:rsid w:val="009B1EFC"/>
    <w:rsid w:val="009B63E8"/>
    <w:rsid w:val="009C0444"/>
    <w:rsid w:val="009C547C"/>
    <w:rsid w:val="009D5263"/>
    <w:rsid w:val="009D6EC2"/>
    <w:rsid w:val="009D704B"/>
    <w:rsid w:val="009D7D8F"/>
    <w:rsid w:val="009E045E"/>
    <w:rsid w:val="009E1C9A"/>
    <w:rsid w:val="009E74B9"/>
    <w:rsid w:val="009E775D"/>
    <w:rsid w:val="009E7A2E"/>
    <w:rsid w:val="009F2826"/>
    <w:rsid w:val="00A0270B"/>
    <w:rsid w:val="00A02F3E"/>
    <w:rsid w:val="00A0730E"/>
    <w:rsid w:val="00A11426"/>
    <w:rsid w:val="00A155A4"/>
    <w:rsid w:val="00A20EB9"/>
    <w:rsid w:val="00A2321C"/>
    <w:rsid w:val="00A25619"/>
    <w:rsid w:val="00A30537"/>
    <w:rsid w:val="00A33511"/>
    <w:rsid w:val="00A40D3C"/>
    <w:rsid w:val="00A52A65"/>
    <w:rsid w:val="00A52CFF"/>
    <w:rsid w:val="00A54213"/>
    <w:rsid w:val="00A5614A"/>
    <w:rsid w:val="00A57881"/>
    <w:rsid w:val="00A736FB"/>
    <w:rsid w:val="00A80A2E"/>
    <w:rsid w:val="00A874E6"/>
    <w:rsid w:val="00A9063E"/>
    <w:rsid w:val="00A9443D"/>
    <w:rsid w:val="00A96F6C"/>
    <w:rsid w:val="00AA1594"/>
    <w:rsid w:val="00AA734D"/>
    <w:rsid w:val="00AA7DD9"/>
    <w:rsid w:val="00AC1EFB"/>
    <w:rsid w:val="00AC313A"/>
    <w:rsid w:val="00AC68C4"/>
    <w:rsid w:val="00AD0DA5"/>
    <w:rsid w:val="00AD13B7"/>
    <w:rsid w:val="00AD1AD2"/>
    <w:rsid w:val="00AD3F1D"/>
    <w:rsid w:val="00AD7428"/>
    <w:rsid w:val="00AE0AB6"/>
    <w:rsid w:val="00AE0D8D"/>
    <w:rsid w:val="00AE373E"/>
    <w:rsid w:val="00AE3C6E"/>
    <w:rsid w:val="00AE4766"/>
    <w:rsid w:val="00AE559A"/>
    <w:rsid w:val="00AE787D"/>
    <w:rsid w:val="00AF3552"/>
    <w:rsid w:val="00AF504E"/>
    <w:rsid w:val="00AF6344"/>
    <w:rsid w:val="00AF73C3"/>
    <w:rsid w:val="00B037C8"/>
    <w:rsid w:val="00B07DD7"/>
    <w:rsid w:val="00B14835"/>
    <w:rsid w:val="00B16C57"/>
    <w:rsid w:val="00B20711"/>
    <w:rsid w:val="00B21462"/>
    <w:rsid w:val="00B216C0"/>
    <w:rsid w:val="00B226E3"/>
    <w:rsid w:val="00B22F94"/>
    <w:rsid w:val="00B2332D"/>
    <w:rsid w:val="00B308E8"/>
    <w:rsid w:val="00B3502D"/>
    <w:rsid w:val="00B35D81"/>
    <w:rsid w:val="00B42A13"/>
    <w:rsid w:val="00B47A90"/>
    <w:rsid w:val="00B56FEE"/>
    <w:rsid w:val="00B633E3"/>
    <w:rsid w:val="00B64C50"/>
    <w:rsid w:val="00B7149D"/>
    <w:rsid w:val="00B72059"/>
    <w:rsid w:val="00B724FA"/>
    <w:rsid w:val="00B73BF9"/>
    <w:rsid w:val="00B75E86"/>
    <w:rsid w:val="00B77F94"/>
    <w:rsid w:val="00B81B2D"/>
    <w:rsid w:val="00B81BDC"/>
    <w:rsid w:val="00B82146"/>
    <w:rsid w:val="00B83BA6"/>
    <w:rsid w:val="00B85C71"/>
    <w:rsid w:val="00B86EF8"/>
    <w:rsid w:val="00B96543"/>
    <w:rsid w:val="00B96F65"/>
    <w:rsid w:val="00BA0B52"/>
    <w:rsid w:val="00BA138D"/>
    <w:rsid w:val="00BA2000"/>
    <w:rsid w:val="00BA24C0"/>
    <w:rsid w:val="00BD1282"/>
    <w:rsid w:val="00BD1D39"/>
    <w:rsid w:val="00BD4CC5"/>
    <w:rsid w:val="00BE23BF"/>
    <w:rsid w:val="00BE3C6C"/>
    <w:rsid w:val="00BE496F"/>
    <w:rsid w:val="00BE5C0A"/>
    <w:rsid w:val="00BE5CBB"/>
    <w:rsid w:val="00BE71AC"/>
    <w:rsid w:val="00BF315B"/>
    <w:rsid w:val="00BF44CB"/>
    <w:rsid w:val="00BF485C"/>
    <w:rsid w:val="00BF5E17"/>
    <w:rsid w:val="00BF6D90"/>
    <w:rsid w:val="00C031D3"/>
    <w:rsid w:val="00C04659"/>
    <w:rsid w:val="00C105A5"/>
    <w:rsid w:val="00C121ED"/>
    <w:rsid w:val="00C140F8"/>
    <w:rsid w:val="00C14C2C"/>
    <w:rsid w:val="00C16977"/>
    <w:rsid w:val="00C201DF"/>
    <w:rsid w:val="00C22647"/>
    <w:rsid w:val="00C2345C"/>
    <w:rsid w:val="00C234FD"/>
    <w:rsid w:val="00C31A05"/>
    <w:rsid w:val="00C36698"/>
    <w:rsid w:val="00C400AB"/>
    <w:rsid w:val="00C51473"/>
    <w:rsid w:val="00C6514E"/>
    <w:rsid w:val="00C6542D"/>
    <w:rsid w:val="00C67B1E"/>
    <w:rsid w:val="00C70EDA"/>
    <w:rsid w:val="00C72B46"/>
    <w:rsid w:val="00C733FC"/>
    <w:rsid w:val="00C74A24"/>
    <w:rsid w:val="00C75E23"/>
    <w:rsid w:val="00C7622C"/>
    <w:rsid w:val="00C83520"/>
    <w:rsid w:val="00C86676"/>
    <w:rsid w:val="00C877E4"/>
    <w:rsid w:val="00C938B7"/>
    <w:rsid w:val="00C95495"/>
    <w:rsid w:val="00CA022D"/>
    <w:rsid w:val="00CA29E5"/>
    <w:rsid w:val="00CA327A"/>
    <w:rsid w:val="00CA3A74"/>
    <w:rsid w:val="00CA5026"/>
    <w:rsid w:val="00CA5F81"/>
    <w:rsid w:val="00CA639E"/>
    <w:rsid w:val="00CB09AE"/>
    <w:rsid w:val="00CB2726"/>
    <w:rsid w:val="00CB4367"/>
    <w:rsid w:val="00CD1321"/>
    <w:rsid w:val="00CE3F95"/>
    <w:rsid w:val="00CE5160"/>
    <w:rsid w:val="00CF122B"/>
    <w:rsid w:val="00CF1A60"/>
    <w:rsid w:val="00CF4D9F"/>
    <w:rsid w:val="00CF5ACF"/>
    <w:rsid w:val="00CF5D27"/>
    <w:rsid w:val="00D01D7A"/>
    <w:rsid w:val="00D02506"/>
    <w:rsid w:val="00D06260"/>
    <w:rsid w:val="00D11506"/>
    <w:rsid w:val="00D134E5"/>
    <w:rsid w:val="00D14FBA"/>
    <w:rsid w:val="00D16D8F"/>
    <w:rsid w:val="00D22CD9"/>
    <w:rsid w:val="00D2311E"/>
    <w:rsid w:val="00D26C90"/>
    <w:rsid w:val="00D35035"/>
    <w:rsid w:val="00D36425"/>
    <w:rsid w:val="00D436F7"/>
    <w:rsid w:val="00D43FEE"/>
    <w:rsid w:val="00D450B8"/>
    <w:rsid w:val="00D469D7"/>
    <w:rsid w:val="00D47287"/>
    <w:rsid w:val="00D561C3"/>
    <w:rsid w:val="00D606A0"/>
    <w:rsid w:val="00D61885"/>
    <w:rsid w:val="00D67C74"/>
    <w:rsid w:val="00D74989"/>
    <w:rsid w:val="00D85A29"/>
    <w:rsid w:val="00D85A3A"/>
    <w:rsid w:val="00D93937"/>
    <w:rsid w:val="00D97B9C"/>
    <w:rsid w:val="00D97BAE"/>
    <w:rsid w:val="00DA2108"/>
    <w:rsid w:val="00DA291B"/>
    <w:rsid w:val="00DA3769"/>
    <w:rsid w:val="00DA3E81"/>
    <w:rsid w:val="00DB15A1"/>
    <w:rsid w:val="00DB1E3F"/>
    <w:rsid w:val="00DB4D31"/>
    <w:rsid w:val="00DC625C"/>
    <w:rsid w:val="00DC6DE5"/>
    <w:rsid w:val="00DD0961"/>
    <w:rsid w:val="00DD5591"/>
    <w:rsid w:val="00DE4099"/>
    <w:rsid w:val="00DF2B2A"/>
    <w:rsid w:val="00DF31FB"/>
    <w:rsid w:val="00DF401B"/>
    <w:rsid w:val="00DF5123"/>
    <w:rsid w:val="00DF6D0A"/>
    <w:rsid w:val="00DF6F75"/>
    <w:rsid w:val="00DF7A9F"/>
    <w:rsid w:val="00E005E5"/>
    <w:rsid w:val="00E05A2E"/>
    <w:rsid w:val="00E139D4"/>
    <w:rsid w:val="00E14B5C"/>
    <w:rsid w:val="00E14EF5"/>
    <w:rsid w:val="00E15713"/>
    <w:rsid w:val="00E238F6"/>
    <w:rsid w:val="00E24BDB"/>
    <w:rsid w:val="00E27157"/>
    <w:rsid w:val="00E27AC3"/>
    <w:rsid w:val="00E3193D"/>
    <w:rsid w:val="00E32D00"/>
    <w:rsid w:val="00E40266"/>
    <w:rsid w:val="00E52F3F"/>
    <w:rsid w:val="00E55979"/>
    <w:rsid w:val="00E712DC"/>
    <w:rsid w:val="00E76AF3"/>
    <w:rsid w:val="00E82345"/>
    <w:rsid w:val="00E825CB"/>
    <w:rsid w:val="00E84D41"/>
    <w:rsid w:val="00E85255"/>
    <w:rsid w:val="00E91620"/>
    <w:rsid w:val="00E92EC5"/>
    <w:rsid w:val="00EA0981"/>
    <w:rsid w:val="00EA26BD"/>
    <w:rsid w:val="00EB1325"/>
    <w:rsid w:val="00EB245B"/>
    <w:rsid w:val="00EB771C"/>
    <w:rsid w:val="00EC09C8"/>
    <w:rsid w:val="00EC39B4"/>
    <w:rsid w:val="00EC4B9B"/>
    <w:rsid w:val="00ED1C90"/>
    <w:rsid w:val="00EE0420"/>
    <w:rsid w:val="00EE0F07"/>
    <w:rsid w:val="00EE1CE2"/>
    <w:rsid w:val="00EE22E1"/>
    <w:rsid w:val="00EE5DFC"/>
    <w:rsid w:val="00EF172D"/>
    <w:rsid w:val="00EF1CD4"/>
    <w:rsid w:val="00EF34E3"/>
    <w:rsid w:val="00EF565F"/>
    <w:rsid w:val="00F0036D"/>
    <w:rsid w:val="00F007ED"/>
    <w:rsid w:val="00F02198"/>
    <w:rsid w:val="00F02B1C"/>
    <w:rsid w:val="00F032E1"/>
    <w:rsid w:val="00F1290B"/>
    <w:rsid w:val="00F12B44"/>
    <w:rsid w:val="00F12CF4"/>
    <w:rsid w:val="00F1677A"/>
    <w:rsid w:val="00F2077F"/>
    <w:rsid w:val="00F22F46"/>
    <w:rsid w:val="00F25CD1"/>
    <w:rsid w:val="00F2684E"/>
    <w:rsid w:val="00F271A7"/>
    <w:rsid w:val="00F30209"/>
    <w:rsid w:val="00F30795"/>
    <w:rsid w:val="00F319DA"/>
    <w:rsid w:val="00F33AED"/>
    <w:rsid w:val="00F35DD7"/>
    <w:rsid w:val="00F36592"/>
    <w:rsid w:val="00F476BA"/>
    <w:rsid w:val="00F52914"/>
    <w:rsid w:val="00F53B3E"/>
    <w:rsid w:val="00F54A44"/>
    <w:rsid w:val="00F61C1A"/>
    <w:rsid w:val="00F6434D"/>
    <w:rsid w:val="00F66F0A"/>
    <w:rsid w:val="00F67841"/>
    <w:rsid w:val="00F71043"/>
    <w:rsid w:val="00F768D3"/>
    <w:rsid w:val="00F77AD5"/>
    <w:rsid w:val="00F77C7D"/>
    <w:rsid w:val="00F81A16"/>
    <w:rsid w:val="00F8222F"/>
    <w:rsid w:val="00F840AD"/>
    <w:rsid w:val="00F84243"/>
    <w:rsid w:val="00F969E6"/>
    <w:rsid w:val="00FA0729"/>
    <w:rsid w:val="00FA2F99"/>
    <w:rsid w:val="00FA5314"/>
    <w:rsid w:val="00FA5576"/>
    <w:rsid w:val="00FB0C33"/>
    <w:rsid w:val="00FB0DFC"/>
    <w:rsid w:val="00FB1FC5"/>
    <w:rsid w:val="00FB32D1"/>
    <w:rsid w:val="00FB6720"/>
    <w:rsid w:val="00FC169D"/>
    <w:rsid w:val="00FC205E"/>
    <w:rsid w:val="00FC26EA"/>
    <w:rsid w:val="00FC339B"/>
    <w:rsid w:val="00FC41AF"/>
    <w:rsid w:val="00FC4494"/>
    <w:rsid w:val="00FC5ACC"/>
    <w:rsid w:val="00FC7611"/>
    <w:rsid w:val="00FD144A"/>
    <w:rsid w:val="00FD1F7F"/>
    <w:rsid w:val="00FD245D"/>
    <w:rsid w:val="00FD3433"/>
    <w:rsid w:val="00FD37E3"/>
    <w:rsid w:val="00FD61A6"/>
    <w:rsid w:val="00FD759A"/>
    <w:rsid w:val="00FD7A9B"/>
    <w:rsid w:val="00FE13D6"/>
    <w:rsid w:val="00FE6010"/>
    <w:rsid w:val="00FF1BFE"/>
    <w:rsid w:val="00FF3043"/>
    <w:rsid w:val="00FF33EE"/>
    <w:rsid w:val="00FF3A79"/>
    <w:rsid w:val="00FF3C32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C2B1F5"/>
  <w15:docId w15:val="{567DB574-702A-4207-B81E-A948A31A5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paragraph" w:styleId="Tekstdymka">
    <w:name w:val="Balloon Text"/>
    <w:basedOn w:val="Normalny"/>
    <w:link w:val="TekstdymkaZnak"/>
    <w:semiHidden/>
    <w:unhideWhenUsed/>
    <w:rsid w:val="000062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0620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A36A3"/>
    <w:pPr>
      <w:ind w:left="720"/>
      <w:contextualSpacing/>
    </w:pPr>
  </w:style>
  <w:style w:type="character" w:styleId="Odwoaniedokomentarza">
    <w:name w:val="annotation reference"/>
    <w:basedOn w:val="Domylnaczcionkaakapitu"/>
    <w:rsid w:val="0076155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615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6155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615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61554"/>
    <w:rPr>
      <w:b/>
      <w:bCs/>
    </w:rPr>
  </w:style>
  <w:style w:type="character" w:customStyle="1" w:styleId="NagwekZnak">
    <w:name w:val="Nagłówek Znak"/>
    <w:link w:val="Nagwek"/>
    <w:locked/>
    <w:rsid w:val="00FF1BFE"/>
    <w:rPr>
      <w:sz w:val="24"/>
      <w:szCs w:val="24"/>
    </w:rPr>
  </w:style>
  <w:style w:type="character" w:customStyle="1" w:styleId="StopkaZnak">
    <w:name w:val="Stopka Znak"/>
    <w:link w:val="Stopka"/>
    <w:locked/>
    <w:rsid w:val="00FF1BFE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FF1BFE"/>
    <w:rPr>
      <w:rFonts w:ascii="Tahoma" w:hAnsi="Tahoma" w:cs="Tahoma"/>
      <w:color w:val="000000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FF1BFE"/>
    <w:rPr>
      <w:rFonts w:ascii="Tahoma" w:hAnsi="Tahoma" w:cs="Tahoma"/>
      <w:color w:val="000000"/>
      <w:sz w:val="28"/>
      <w:szCs w:val="28"/>
    </w:rPr>
  </w:style>
  <w:style w:type="paragraph" w:customStyle="1" w:styleId="Default">
    <w:name w:val="Default"/>
    <w:rsid w:val="00FF1BF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AC68C4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68C4"/>
    <w:rPr>
      <w:rFonts w:ascii="Calibri" w:hAnsi="Calibri"/>
      <w:sz w:val="22"/>
      <w:szCs w:val="21"/>
    </w:rPr>
  </w:style>
  <w:style w:type="character" w:styleId="Hipercze">
    <w:name w:val="Hyperlink"/>
    <w:rsid w:val="00692C80"/>
    <w:rPr>
      <w:color w:val="0000FF"/>
      <w:u w:val="single"/>
    </w:rPr>
  </w:style>
  <w:style w:type="paragraph" w:styleId="Poprawka">
    <w:name w:val="Revision"/>
    <w:hidden/>
    <w:uiPriority w:val="99"/>
    <w:semiHidden/>
    <w:rsid w:val="00B714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7AC9B-F195-49E5-A927-544B479DB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681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Natalia Zaporowska</dc:creator>
  <cp:keywords/>
  <dc:description/>
  <cp:lastModifiedBy>Damian Rak</cp:lastModifiedBy>
  <cp:revision>7</cp:revision>
  <cp:lastPrinted>2015-01-14T10:23:00Z</cp:lastPrinted>
  <dcterms:created xsi:type="dcterms:W3CDTF">2020-07-23T10:04:00Z</dcterms:created>
  <dcterms:modified xsi:type="dcterms:W3CDTF">2021-05-24T10:57:00Z</dcterms:modified>
</cp:coreProperties>
</file>