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20AB9" w14:textId="77777777" w:rsidR="00233A94" w:rsidRDefault="00233A94" w:rsidP="004B00A0">
      <w:pPr>
        <w:rPr>
          <w:rFonts w:ascii="Trebuchet MS" w:hAnsi="Trebuchet MS" w:cs="Tahoma"/>
          <w:b/>
          <w:sz w:val="28"/>
          <w:szCs w:val="28"/>
        </w:rPr>
      </w:pPr>
    </w:p>
    <w:p w14:paraId="24EE873A" w14:textId="780D7BD5" w:rsidR="003C770B" w:rsidRDefault="003C770B" w:rsidP="003C770B">
      <w:pPr>
        <w:pStyle w:val="Default"/>
        <w:spacing w:line="276" w:lineRule="auto"/>
        <w:rPr>
          <w:rFonts w:ascii="Trebuchet MS" w:hAnsi="Trebuchet MS" w:cs="Trebuchet MS"/>
          <w:b/>
          <w:bCs/>
          <w:color w:val="auto"/>
          <w:sz w:val="20"/>
          <w:szCs w:val="20"/>
        </w:rPr>
      </w:pPr>
      <w:r>
        <w:rPr>
          <w:rFonts w:ascii="Trebuchet MS" w:hAnsi="Trebuchet MS" w:cs="Trebuchet MS"/>
          <w:b/>
          <w:bCs/>
          <w:color w:val="auto"/>
          <w:sz w:val="20"/>
          <w:szCs w:val="20"/>
        </w:rPr>
        <w:t>Załącznik nr 2 do zarządzenia nr ………………………………………</w:t>
      </w:r>
      <w:r w:rsidR="00656069">
        <w:rPr>
          <w:rFonts w:ascii="Trebuchet MS" w:hAnsi="Trebuchet MS" w:cs="Trebuchet MS"/>
          <w:b/>
          <w:bCs/>
          <w:color w:val="auto"/>
          <w:sz w:val="20"/>
          <w:szCs w:val="20"/>
        </w:rPr>
        <w:t>z dnia…………………………….</w:t>
      </w:r>
    </w:p>
    <w:p w14:paraId="6D48A220" w14:textId="77777777" w:rsidR="00FF1BFE" w:rsidRPr="000A2035" w:rsidRDefault="00FF1BFE" w:rsidP="00AC68C4">
      <w:pPr>
        <w:spacing w:line="360" w:lineRule="auto"/>
        <w:rPr>
          <w:rFonts w:ascii="Trebuchet MS" w:hAnsi="Trebuchet MS" w:cs="Trebuchet MS"/>
          <w:b/>
          <w:bCs/>
          <w:sz w:val="20"/>
          <w:szCs w:val="20"/>
        </w:rPr>
        <w:sectPr w:rsidR="00FF1BFE" w:rsidRPr="000A2035" w:rsidSect="00692E3B">
          <w:footerReference w:type="default" r:id="rId7"/>
          <w:headerReference w:type="first" r:id="rId8"/>
          <w:type w:val="continuous"/>
          <w:pgSz w:w="11906" w:h="16838"/>
          <w:pgMar w:top="709" w:right="851" w:bottom="2835" w:left="2098" w:header="709" w:footer="709" w:gutter="0"/>
          <w:cols w:space="708"/>
          <w:titlePg/>
          <w:docGrid w:linePitch="360"/>
          <w:sectPrChange w:id="1" w:author="Damian Rak" w:date="2021-05-24T12:47:00Z">
            <w:sectPr w:rsidR="00FF1BFE" w:rsidRPr="000A2035" w:rsidSect="00692E3B">
              <w:pgMar w:top="2722" w:right="851" w:bottom="2835" w:left="2098" w:header="709" w:footer="709" w:gutter="0"/>
            </w:sectPr>
          </w:sectPrChange>
        </w:sectPr>
      </w:pPr>
    </w:p>
    <w:p w14:paraId="20BC7680" w14:textId="77777777" w:rsidR="00020D91" w:rsidRDefault="00020D91" w:rsidP="007B147C">
      <w:pPr>
        <w:spacing w:line="276" w:lineRule="auto"/>
        <w:ind w:left="3540" w:firstLine="708"/>
        <w:rPr>
          <w:rFonts w:ascii="Trebuchet MS" w:hAnsi="Trebuchet MS"/>
          <w:b/>
          <w:bCs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>REGULAMIN</w:t>
      </w:r>
    </w:p>
    <w:p w14:paraId="791AD028" w14:textId="5A40E78F" w:rsidR="00020D91" w:rsidRDefault="007F61FB" w:rsidP="000420DF">
      <w:pPr>
        <w:tabs>
          <w:tab w:val="left" w:pos="360"/>
        </w:tabs>
        <w:spacing w:line="276" w:lineRule="auto"/>
        <w:ind w:left="-426"/>
        <w:jc w:val="center"/>
        <w:rPr>
          <w:rFonts w:ascii="Trebuchet MS" w:hAnsi="Trebuchet MS"/>
          <w:b/>
          <w:bCs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>KORZYSTANIA Z ZEWNĘTRZNEGO TERENU PARKOWEGO MUZEUM ŚLĄSKIEGO W KATOWICACH</w:t>
      </w:r>
    </w:p>
    <w:p w14:paraId="548032B2" w14:textId="77E03536" w:rsidR="00020D91" w:rsidRPr="00020D91" w:rsidRDefault="00020D91" w:rsidP="000420DF">
      <w:pPr>
        <w:tabs>
          <w:tab w:val="left" w:pos="360"/>
        </w:tabs>
        <w:spacing w:line="276" w:lineRule="auto"/>
        <w:ind w:left="-426"/>
        <w:jc w:val="center"/>
        <w:rPr>
          <w:rFonts w:ascii="Trebuchet MS" w:hAnsi="Trebuchet MS"/>
          <w:b/>
          <w:bCs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 w:themeColor="text1"/>
          <w:sz w:val="20"/>
          <w:szCs w:val="20"/>
        </w:rPr>
        <w:t xml:space="preserve"> </w:t>
      </w:r>
    </w:p>
    <w:p w14:paraId="5525B705" w14:textId="67F89359" w:rsidR="00020D91" w:rsidRPr="005B240A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sz w:val="20"/>
          <w:szCs w:val="20"/>
        </w:rPr>
      </w:pPr>
      <w:r w:rsidRPr="005B240A">
        <w:rPr>
          <w:rFonts w:ascii="Trebuchet MS" w:hAnsi="Trebuchet MS"/>
          <w:sz w:val="20"/>
          <w:szCs w:val="20"/>
        </w:rPr>
        <w:t xml:space="preserve">Zewnętrzny teren parkowy będący własnością Muzeum Śląskiego jest obiektem publicznie dostępnym, przeznaczonym </w:t>
      </w:r>
      <w:r w:rsidR="00BC0073" w:rsidRPr="005B240A">
        <w:rPr>
          <w:rFonts w:ascii="Trebuchet MS" w:hAnsi="Trebuchet MS"/>
          <w:sz w:val="20"/>
          <w:szCs w:val="20"/>
        </w:rPr>
        <w:t>d</w:t>
      </w:r>
      <w:r w:rsidR="00BC0073">
        <w:rPr>
          <w:rFonts w:ascii="Trebuchet MS" w:hAnsi="Trebuchet MS"/>
          <w:sz w:val="20"/>
          <w:szCs w:val="20"/>
        </w:rPr>
        <w:t>o</w:t>
      </w:r>
      <w:r w:rsidR="00BC0073" w:rsidRPr="005B240A">
        <w:rPr>
          <w:rFonts w:ascii="Trebuchet MS" w:hAnsi="Trebuchet MS"/>
          <w:sz w:val="20"/>
          <w:szCs w:val="20"/>
        </w:rPr>
        <w:t xml:space="preserve"> </w:t>
      </w:r>
      <w:r w:rsidRPr="005B240A">
        <w:rPr>
          <w:rFonts w:ascii="Trebuchet MS" w:hAnsi="Trebuchet MS"/>
          <w:sz w:val="20"/>
          <w:szCs w:val="20"/>
        </w:rPr>
        <w:t>celów rekreacyjnych, monitorowanym i podlegającym nadzorowi służb bezpieczeństwa Muzeum Śląskiego</w:t>
      </w:r>
      <w:r w:rsidR="00BC0073">
        <w:rPr>
          <w:rFonts w:ascii="Trebuchet MS" w:hAnsi="Trebuchet MS"/>
          <w:sz w:val="20"/>
          <w:szCs w:val="20"/>
        </w:rPr>
        <w:t>.</w:t>
      </w:r>
    </w:p>
    <w:p w14:paraId="30A5AED3" w14:textId="7924B323" w:rsidR="000420DF" w:rsidRPr="005B240A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sz w:val="20"/>
          <w:szCs w:val="20"/>
        </w:rPr>
      </w:pPr>
      <w:r w:rsidRPr="005B240A">
        <w:rPr>
          <w:rFonts w:ascii="Trebuchet MS" w:hAnsi="Trebuchet MS"/>
          <w:sz w:val="20"/>
          <w:szCs w:val="20"/>
        </w:rPr>
        <w:t>Każda osoba korzystająca z terenu parkowego zobowiązana jest do przestrzegania niniejszego regulaminu, przepisów porządkowych i stosowania się do zaleceń służb bezpieczeństwa Muzeum Śląskiego</w:t>
      </w:r>
      <w:r w:rsidR="00BC0073">
        <w:rPr>
          <w:rFonts w:ascii="Trebuchet MS" w:hAnsi="Trebuchet MS"/>
          <w:sz w:val="20"/>
          <w:szCs w:val="20"/>
        </w:rPr>
        <w:t>.</w:t>
      </w:r>
    </w:p>
    <w:p w14:paraId="25CFBA79" w14:textId="5951E802" w:rsidR="000420DF" w:rsidRPr="005B240A" w:rsidRDefault="000420DF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sz w:val="20"/>
          <w:szCs w:val="20"/>
        </w:rPr>
      </w:pPr>
      <w:r w:rsidRPr="005B240A">
        <w:rPr>
          <w:rFonts w:ascii="Trebuchet MS" w:hAnsi="Trebuchet MS" w:cs="Tahoma"/>
          <w:sz w:val="20"/>
          <w:szCs w:val="20"/>
        </w:rPr>
        <w:t xml:space="preserve">Osoby korzystające z terenu parkowego Muzeum zobowiązane są w szczególności do: </w:t>
      </w:r>
    </w:p>
    <w:p w14:paraId="5D7646AE" w14:textId="6727ECFD" w:rsidR="000420DF" w:rsidRPr="005B240A" w:rsidRDefault="00692E3B" w:rsidP="000420DF">
      <w:pPr>
        <w:numPr>
          <w:ilvl w:val="1"/>
          <w:numId w:val="20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ins w:id="2" w:author="Damian Rak" w:date="2021-05-24T12:46:00Z">
        <w:r w:rsidRPr="00692E3B">
          <w:rPr>
            <w:rFonts w:ascii="Trebuchet MS" w:hAnsi="Trebuchet MS" w:cs="Tahoma"/>
            <w:sz w:val="20"/>
            <w:szCs w:val="20"/>
            <w:rPrChange w:id="3" w:author="Damian Rak" w:date="2021-05-24T12:46:00Z">
              <w:rPr>
                <w:rFonts w:ascii="Trebuchet MS" w:hAnsi="Trebuchet MS"/>
                <w:color w:val="000000" w:themeColor="text1"/>
              </w:rPr>
            </w:rPrChange>
          </w:rPr>
          <w:t>zachowania zgodnego z aktualnymi zaleceniami epidemiologiczno-sanitarnymi odstępu od innych osób</w:t>
        </w:r>
        <w:r w:rsidDel="00692E3B">
          <w:rPr>
            <w:rFonts w:ascii="Trebuchet MS" w:hAnsi="Trebuchet MS" w:cs="Tahoma"/>
            <w:sz w:val="20"/>
            <w:szCs w:val="20"/>
          </w:rPr>
          <w:t xml:space="preserve"> </w:t>
        </w:r>
      </w:ins>
      <w:del w:id="4" w:author="Damian Rak" w:date="2021-05-24T12:46:00Z">
        <w:r w:rsidR="00BC0073" w:rsidDel="00692E3B">
          <w:rPr>
            <w:rFonts w:ascii="Trebuchet MS" w:hAnsi="Trebuchet MS" w:cs="Tahoma"/>
            <w:sz w:val="20"/>
            <w:szCs w:val="20"/>
          </w:rPr>
          <w:delText>z</w:delText>
        </w:r>
        <w:r w:rsidR="00BC0073" w:rsidRPr="005B240A" w:rsidDel="00692E3B">
          <w:rPr>
            <w:rFonts w:ascii="Trebuchet MS" w:hAnsi="Trebuchet MS" w:cs="Tahoma"/>
            <w:sz w:val="20"/>
            <w:szCs w:val="20"/>
          </w:rPr>
          <w:delText xml:space="preserve">achowania </w:delText>
        </w:r>
      </w:del>
      <w:del w:id="5" w:author="Damian Rak" w:date="2021-05-24T08:52:00Z">
        <w:r w:rsidR="000420DF" w:rsidRPr="005B240A" w:rsidDel="00961D4F">
          <w:rPr>
            <w:rFonts w:ascii="Trebuchet MS" w:hAnsi="Trebuchet MS" w:cs="Tahoma"/>
            <w:sz w:val="20"/>
            <w:szCs w:val="20"/>
          </w:rPr>
          <w:delText>2-metrowej</w:delText>
        </w:r>
      </w:del>
      <w:del w:id="6" w:author="Damian Rak" w:date="2021-05-24T12:46:00Z">
        <w:r w:rsidR="000420DF" w:rsidRPr="005B240A" w:rsidDel="00692E3B">
          <w:rPr>
            <w:rFonts w:ascii="Trebuchet MS" w:hAnsi="Trebuchet MS" w:cs="Tahoma"/>
            <w:sz w:val="20"/>
            <w:szCs w:val="20"/>
          </w:rPr>
          <w:delText xml:space="preserve"> odległości od innych</w:delText>
        </w:r>
      </w:del>
      <w:del w:id="7" w:author="Damian Rak" w:date="2021-05-24T12:47:00Z">
        <w:r w:rsidR="000420DF" w:rsidRPr="005B240A" w:rsidDel="00692E3B">
          <w:rPr>
            <w:rFonts w:ascii="Trebuchet MS" w:hAnsi="Trebuchet MS" w:cs="Tahoma"/>
            <w:sz w:val="20"/>
            <w:szCs w:val="20"/>
          </w:rPr>
          <w:delText xml:space="preserve"> osób </w:delText>
        </w:r>
      </w:del>
      <w:r w:rsidR="000420DF" w:rsidRPr="005B240A">
        <w:rPr>
          <w:rFonts w:ascii="Trebuchet MS" w:hAnsi="Trebuchet MS" w:cs="Tahoma"/>
          <w:sz w:val="20"/>
          <w:szCs w:val="20"/>
        </w:rPr>
        <w:t xml:space="preserve">i unikania gromadzenia się </w:t>
      </w:r>
      <w:r w:rsidR="009F7B7A">
        <w:rPr>
          <w:rFonts w:ascii="Trebuchet MS" w:hAnsi="Trebuchet MS" w:cs="Tahoma"/>
          <w:sz w:val="20"/>
          <w:szCs w:val="20"/>
        </w:rPr>
        <w:t>w grupach nie większych niż  5 osób</w:t>
      </w:r>
      <w:r w:rsidR="00AC6B0F">
        <w:rPr>
          <w:rFonts w:ascii="Trebuchet MS" w:hAnsi="Trebuchet MS" w:cs="Tahoma"/>
          <w:sz w:val="20"/>
          <w:szCs w:val="20"/>
        </w:rPr>
        <w:t xml:space="preserve"> </w:t>
      </w:r>
      <w:r w:rsidR="000420DF" w:rsidRPr="005B240A">
        <w:rPr>
          <w:rFonts w:ascii="Trebuchet MS" w:hAnsi="Trebuchet MS" w:cs="Tahoma"/>
          <w:sz w:val="20"/>
          <w:szCs w:val="20"/>
        </w:rPr>
        <w:t xml:space="preserve">(nie dotyczy </w:t>
      </w:r>
      <w:r w:rsidR="00F01F5C" w:rsidRPr="005B240A">
        <w:rPr>
          <w:rFonts w:ascii="Trebuchet MS" w:hAnsi="Trebuchet MS" w:cs="Tahoma"/>
          <w:sz w:val="20"/>
          <w:szCs w:val="20"/>
        </w:rPr>
        <w:t>osób zamieszkujących razem, dzieci do lat 4</w:t>
      </w:r>
      <w:r w:rsidR="00E12D25" w:rsidRPr="005B240A">
        <w:rPr>
          <w:rFonts w:ascii="Trebuchet MS" w:hAnsi="Trebuchet MS" w:cs="Tahoma"/>
          <w:sz w:val="20"/>
          <w:szCs w:val="20"/>
        </w:rPr>
        <w:t xml:space="preserve"> </w:t>
      </w:r>
      <w:r w:rsidR="000420DF" w:rsidRPr="005B240A">
        <w:rPr>
          <w:rFonts w:ascii="Trebuchet MS" w:hAnsi="Trebuchet MS" w:cs="Tahoma"/>
          <w:sz w:val="20"/>
          <w:szCs w:val="20"/>
        </w:rPr>
        <w:t>oraz asystentów osób z niepełnosprawnościami</w:t>
      </w:r>
      <w:r w:rsidR="00BC0073" w:rsidRPr="005B240A">
        <w:rPr>
          <w:rFonts w:ascii="Trebuchet MS" w:hAnsi="Trebuchet MS" w:cs="Tahoma"/>
          <w:sz w:val="20"/>
          <w:szCs w:val="20"/>
        </w:rPr>
        <w:t>)</w:t>
      </w:r>
      <w:r w:rsidR="00BC0073">
        <w:rPr>
          <w:rFonts w:ascii="Trebuchet MS" w:hAnsi="Trebuchet MS" w:cs="Tahoma"/>
          <w:sz w:val="20"/>
          <w:szCs w:val="20"/>
        </w:rPr>
        <w:t>,</w:t>
      </w:r>
    </w:p>
    <w:p w14:paraId="5C42128C" w14:textId="168622AB" w:rsidR="009F7B7A" w:rsidRPr="009F7B7A" w:rsidRDefault="009F7B7A" w:rsidP="009F7B7A">
      <w:pPr>
        <w:numPr>
          <w:ilvl w:val="1"/>
          <w:numId w:val="20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9F7B7A">
        <w:rPr>
          <w:rFonts w:ascii="Trebuchet MS" w:hAnsi="Trebuchet MS" w:cs="Tahoma"/>
          <w:sz w:val="20"/>
          <w:szCs w:val="20"/>
        </w:rPr>
        <w:t>achowania podwyższonych standardów w zakresie przestrzegania zasad higieny i bezpieczeństwa</w:t>
      </w:r>
      <w:r>
        <w:rPr>
          <w:rFonts w:ascii="Trebuchet MS" w:hAnsi="Trebuchet MS" w:cs="Tahoma"/>
          <w:sz w:val="20"/>
          <w:szCs w:val="20"/>
        </w:rPr>
        <w:t>,</w:t>
      </w:r>
      <w:r w:rsidRPr="009F7B7A">
        <w:rPr>
          <w:rFonts w:ascii="Trebuchet MS" w:hAnsi="Trebuchet MS" w:cs="Tahoma"/>
          <w:sz w:val="20"/>
          <w:szCs w:val="20"/>
        </w:rPr>
        <w:t xml:space="preserve"> </w:t>
      </w:r>
    </w:p>
    <w:p w14:paraId="6DCE7E51" w14:textId="091E281D" w:rsidR="009F7B7A" w:rsidRPr="009F7B7A" w:rsidRDefault="009F7B7A" w:rsidP="009F7B7A">
      <w:pPr>
        <w:numPr>
          <w:ilvl w:val="1"/>
          <w:numId w:val="20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9F7B7A">
        <w:rPr>
          <w:rFonts w:ascii="Trebuchet MS" w:hAnsi="Trebuchet MS" w:cs="Tahoma"/>
          <w:sz w:val="20"/>
          <w:szCs w:val="20"/>
        </w:rPr>
        <w:t xml:space="preserve">iezwłocznego informowania pracowników Muzeum Śląskiego w przypadku wystąpienia na terenie </w:t>
      </w:r>
      <w:r>
        <w:rPr>
          <w:rFonts w:ascii="Trebuchet MS" w:hAnsi="Trebuchet MS" w:cs="Tahoma"/>
          <w:sz w:val="20"/>
          <w:szCs w:val="20"/>
        </w:rPr>
        <w:t>p</w:t>
      </w:r>
      <w:r w:rsidRPr="009F7B7A">
        <w:rPr>
          <w:rFonts w:ascii="Trebuchet MS" w:hAnsi="Trebuchet MS" w:cs="Tahoma"/>
          <w:sz w:val="20"/>
          <w:szCs w:val="20"/>
        </w:rPr>
        <w:t>arku okoliczności, które mogą się przyczynić do zintensyfikowania zagrożenia zarażeniem COVID-19 lub inną chorobą zaka</w:t>
      </w:r>
      <w:r>
        <w:rPr>
          <w:rFonts w:ascii="Trebuchet MS" w:hAnsi="Trebuchet MS" w:cs="Tahoma"/>
          <w:sz w:val="20"/>
          <w:szCs w:val="20"/>
        </w:rPr>
        <w:t>ź</w:t>
      </w:r>
      <w:r w:rsidRPr="009F7B7A">
        <w:rPr>
          <w:rFonts w:ascii="Trebuchet MS" w:hAnsi="Trebuchet MS" w:cs="Tahoma"/>
          <w:sz w:val="20"/>
          <w:szCs w:val="20"/>
        </w:rPr>
        <w:t>ną</w:t>
      </w:r>
      <w:r>
        <w:rPr>
          <w:rFonts w:ascii="Trebuchet MS" w:hAnsi="Trebuchet MS" w:cs="Tahoma"/>
          <w:sz w:val="20"/>
          <w:szCs w:val="20"/>
        </w:rPr>
        <w:t>.</w:t>
      </w:r>
    </w:p>
    <w:p w14:paraId="6EFC625A" w14:textId="50266BB5" w:rsidR="00020D91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W szczególności</w:t>
      </w:r>
      <w:r w:rsidR="000420DF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  <w:r w:rsidR="00BC0073">
        <w:rPr>
          <w:rFonts w:ascii="Trebuchet MS" w:hAnsi="Trebuchet MS"/>
          <w:color w:val="000000" w:themeColor="text1"/>
          <w:sz w:val="20"/>
          <w:szCs w:val="20"/>
        </w:rPr>
        <w:t xml:space="preserve">na </w:t>
      </w:r>
      <w:r w:rsidR="000420DF">
        <w:rPr>
          <w:rFonts w:ascii="Trebuchet MS" w:hAnsi="Trebuchet MS"/>
          <w:color w:val="000000" w:themeColor="text1"/>
          <w:sz w:val="20"/>
          <w:szCs w:val="20"/>
        </w:rPr>
        <w:t>terenie parkowym Muzeum Śląskiego</w:t>
      </w:r>
      <w:r>
        <w:rPr>
          <w:rFonts w:ascii="Trebuchet MS" w:hAnsi="Trebuchet MS"/>
          <w:color w:val="000000" w:themeColor="text1"/>
          <w:sz w:val="20"/>
          <w:szCs w:val="20"/>
        </w:rPr>
        <w:t xml:space="preserve"> niedozwolone jest: </w:t>
      </w:r>
    </w:p>
    <w:p w14:paraId="63561B2B" w14:textId="6CFEE507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zaśmiecanie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i zanieczyszczanie dróg i trawników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795D1FDA" w14:textId="09A53B6D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niszczenie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zieleni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049BE93B" w14:textId="22E57E12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parkowanie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pojazdów mechanicznych i rowerów w miejscach do tego nieprzeznaczonych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6C4F39CC" w14:textId="5922383A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nieprzestrzeganie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obowiązujących przepisów przeciwpożarowych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36693E3F" w14:textId="10D3F20C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prowadzenie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psów bez smyczy i kagańca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7E85C987" w14:textId="2DF97C32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prowadzenie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działalności handlowej i usługowej bez uprzedniego pisemnego zezwolenia dyrekcji Muzeum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6D914DA8" w14:textId="3FD8FB1C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organizowanie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akcji agitacyjnych, demonstracji politycznych</w:t>
      </w:r>
      <w:r w:rsidR="00774080">
        <w:rPr>
          <w:rFonts w:ascii="Trebuchet MS" w:hAnsi="Trebuchet MS"/>
          <w:color w:val="000000" w:themeColor="text1"/>
          <w:sz w:val="20"/>
          <w:szCs w:val="20"/>
        </w:rPr>
        <w:t>, religijnych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 xml:space="preserve"> czy ideologicznych bez pisemnego zezwolenia dyrekcji Muzeum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054BE6E3" w14:textId="13B829E1" w:rsidR="00774080" w:rsidRPr="00AC6B0F" w:rsidRDefault="00774080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sz w:val="20"/>
          <w:szCs w:val="20"/>
        </w:rPr>
      </w:pPr>
      <w:r w:rsidRPr="00AC6B0F">
        <w:rPr>
          <w:rFonts w:ascii="Trebuchet MS" w:hAnsi="Trebuchet MS" w:cs="Arial"/>
          <w:sz w:val="20"/>
          <w:szCs w:val="20"/>
        </w:rPr>
        <w:t>eksponowanie znaków i symboli politycznych i religijnych lub uważanych społecznie za obraźliwe</w:t>
      </w:r>
      <w:r w:rsidR="00BC0073" w:rsidRPr="00AC6B0F">
        <w:rPr>
          <w:rFonts w:ascii="Trebuchet MS" w:hAnsi="Trebuchet MS" w:cs="Arial"/>
          <w:sz w:val="20"/>
          <w:szCs w:val="20"/>
        </w:rPr>
        <w:t>,</w:t>
      </w:r>
    </w:p>
    <w:p w14:paraId="7A5D0B8E" w14:textId="02263E76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dewastowanie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infrastruktury znajdującej się w przestrzeni parkowej, w szczególności obiektów zabytkowych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5E914B95" w14:textId="1036EDD1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spożywanie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napojów alkoholowych i innych środków odurzających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070D7CDB" w14:textId="264E2034" w:rsidR="00020D91" w:rsidRDefault="00BC0073" w:rsidP="000420DF">
      <w:pPr>
        <w:pStyle w:val="Akapitzlist"/>
        <w:numPr>
          <w:ilvl w:val="0"/>
          <w:numId w:val="23"/>
        </w:numPr>
        <w:tabs>
          <w:tab w:val="left" w:pos="-142"/>
        </w:tabs>
        <w:spacing w:after="200"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 xml:space="preserve">zakłócanie </w:t>
      </w:r>
      <w:r w:rsidR="00020D91">
        <w:rPr>
          <w:rFonts w:ascii="Trebuchet MS" w:hAnsi="Trebuchet MS"/>
          <w:color w:val="000000" w:themeColor="text1"/>
          <w:sz w:val="20"/>
          <w:szCs w:val="20"/>
        </w:rPr>
        <w:t>spokoju i komfortu innych użytkowników przestrzeni</w:t>
      </w:r>
      <w:r>
        <w:rPr>
          <w:rFonts w:ascii="Trebuchet MS" w:hAnsi="Trebuchet MS"/>
          <w:color w:val="000000" w:themeColor="text1"/>
          <w:sz w:val="20"/>
          <w:szCs w:val="20"/>
        </w:rPr>
        <w:t>.</w:t>
      </w:r>
    </w:p>
    <w:p w14:paraId="2B7B9C5A" w14:textId="2181DC6C" w:rsidR="00020D91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Muzeum Śląskie nie ponosi odpowiedzialności za jakiekolwiek mienie pozostawione na terenie zewnętrznym Muzeum. W przypadku ustalenia właściciela mienia będzie on </w:t>
      </w:r>
      <w:r w:rsidR="00BC0073">
        <w:rPr>
          <w:rFonts w:ascii="Trebuchet MS" w:hAnsi="Trebuchet MS"/>
          <w:color w:val="000000"/>
          <w:sz w:val="20"/>
          <w:szCs w:val="20"/>
        </w:rPr>
        <w:t xml:space="preserve">obciążony </w:t>
      </w:r>
      <w:r>
        <w:rPr>
          <w:rFonts w:ascii="Trebuchet MS" w:hAnsi="Trebuchet MS"/>
          <w:color w:val="000000"/>
          <w:sz w:val="20"/>
          <w:szCs w:val="20"/>
        </w:rPr>
        <w:t>kosztami jego usunięcia.</w:t>
      </w:r>
    </w:p>
    <w:p w14:paraId="4029E46A" w14:textId="77777777" w:rsidR="00020D91" w:rsidRPr="009F7B7A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Na terenie Muzeum Śląskiego obowiązuje zakaz wykonywania </w:t>
      </w:r>
      <w:r w:rsidRPr="009F7B7A">
        <w:rPr>
          <w:rFonts w:ascii="Trebuchet MS" w:hAnsi="Trebuchet MS"/>
          <w:color w:val="000000"/>
          <w:sz w:val="20"/>
          <w:szCs w:val="20"/>
        </w:rPr>
        <w:t xml:space="preserve">lotów </w:t>
      </w:r>
      <w:r w:rsidRPr="00AC6B0F">
        <w:rPr>
          <w:rFonts w:ascii="Trebuchet MS" w:hAnsi="Trebuchet MS"/>
          <w:bCs/>
          <w:color w:val="000000"/>
          <w:sz w:val="20"/>
          <w:szCs w:val="20"/>
        </w:rPr>
        <w:t>modelami latającymi</w:t>
      </w:r>
      <w:r w:rsidRPr="009F7B7A">
        <w:rPr>
          <w:rFonts w:ascii="Trebuchet MS" w:hAnsi="Trebuchet MS"/>
          <w:color w:val="000000"/>
          <w:sz w:val="20"/>
          <w:szCs w:val="20"/>
        </w:rPr>
        <w:t xml:space="preserve"> oraz </w:t>
      </w:r>
      <w:r w:rsidRPr="00AC6B0F">
        <w:rPr>
          <w:rFonts w:ascii="Trebuchet MS" w:hAnsi="Trebuchet MS"/>
          <w:bCs/>
          <w:color w:val="000000"/>
          <w:sz w:val="20"/>
          <w:szCs w:val="20"/>
        </w:rPr>
        <w:t xml:space="preserve">bezzałogowymi statkami powietrznymi. </w:t>
      </w:r>
    </w:p>
    <w:p w14:paraId="222C876F" w14:textId="057C913F" w:rsidR="00020D91" w:rsidRDefault="00020D91" w:rsidP="000420DF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Udział w zajęciach i wydarzeniach organizowanych przez Muzeum Śląskie w Katowicach jest równoznaczny z wyrażeniem zgody na rejestrację fotograficzną</w:t>
      </w:r>
      <w:r w:rsidR="00A55C62">
        <w:rPr>
          <w:rFonts w:ascii="Trebuchet MS" w:hAnsi="Trebuchet MS"/>
          <w:sz w:val="20"/>
          <w:szCs w:val="20"/>
        </w:rPr>
        <w:t xml:space="preserve"> oraz video</w:t>
      </w:r>
      <w:r>
        <w:rPr>
          <w:rFonts w:ascii="Trebuchet MS" w:hAnsi="Trebuchet MS"/>
          <w:sz w:val="20"/>
          <w:szCs w:val="20"/>
        </w:rPr>
        <w:t xml:space="preserve"> i wykorzystanie </w:t>
      </w:r>
      <w:r w:rsidR="00A55C62">
        <w:rPr>
          <w:rFonts w:ascii="Trebuchet MS" w:hAnsi="Trebuchet MS"/>
          <w:sz w:val="20"/>
          <w:szCs w:val="20"/>
        </w:rPr>
        <w:t xml:space="preserve">materiałów </w:t>
      </w:r>
      <w:r>
        <w:rPr>
          <w:rFonts w:ascii="Trebuchet MS" w:hAnsi="Trebuchet MS"/>
          <w:sz w:val="20"/>
          <w:szCs w:val="20"/>
        </w:rPr>
        <w:t xml:space="preserve">na potrzeby promocji Muzeum Śląskiego. </w:t>
      </w:r>
    </w:p>
    <w:p w14:paraId="23CB9FC7" w14:textId="77777777" w:rsidR="00020D91" w:rsidRDefault="00020D91" w:rsidP="000420DF">
      <w:pPr>
        <w:spacing w:line="276" w:lineRule="auto"/>
        <w:rPr>
          <w:rFonts w:ascii="Calibri" w:hAnsi="Calibri"/>
          <w:sz w:val="20"/>
          <w:szCs w:val="20"/>
        </w:rPr>
      </w:pPr>
    </w:p>
    <w:p w14:paraId="6EB34D35" w14:textId="112A6299" w:rsidR="00020D91" w:rsidDel="00692E3B" w:rsidRDefault="00020D91" w:rsidP="000420DF">
      <w:pPr>
        <w:spacing w:line="276" w:lineRule="auto"/>
        <w:rPr>
          <w:del w:id="8" w:author="Damian Rak" w:date="2021-05-24T12:47:00Z"/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Życzymy miłego pobytu. </w:t>
      </w:r>
    </w:p>
    <w:p w14:paraId="6A35F077" w14:textId="221547A6" w:rsidR="009F7B7A" w:rsidDel="00692E3B" w:rsidRDefault="009F7B7A" w:rsidP="00692E3B">
      <w:pPr>
        <w:spacing w:line="276" w:lineRule="auto"/>
        <w:rPr>
          <w:del w:id="9" w:author="Damian Rak" w:date="2021-05-24T12:47:00Z"/>
          <w:rFonts w:ascii="Trebuchet MS" w:hAnsi="Trebuchet MS"/>
          <w:color w:val="000000"/>
          <w:sz w:val="20"/>
          <w:szCs w:val="20"/>
        </w:rPr>
        <w:pPrChange w:id="10" w:author="Damian Rak" w:date="2021-05-24T12:47:00Z">
          <w:pPr>
            <w:spacing w:line="276" w:lineRule="auto"/>
            <w:jc w:val="right"/>
          </w:pPr>
        </w:pPrChange>
      </w:pPr>
      <w:bookmarkStart w:id="11" w:name="_GoBack"/>
      <w:bookmarkEnd w:id="11"/>
    </w:p>
    <w:p w14:paraId="6FA5D972" w14:textId="77777777" w:rsidR="00020D91" w:rsidRDefault="00020D91" w:rsidP="00692E3B">
      <w:pPr>
        <w:spacing w:line="276" w:lineRule="auto"/>
        <w:rPr>
          <w:rFonts w:ascii="Trebuchet MS" w:hAnsi="Trebuchet MS"/>
          <w:sz w:val="20"/>
          <w:szCs w:val="20"/>
        </w:rPr>
        <w:pPrChange w:id="12" w:author="Damian Rak" w:date="2021-05-24T12:47:00Z">
          <w:pPr>
            <w:pStyle w:val="Tekstpodstawowy"/>
            <w:spacing w:line="276" w:lineRule="auto"/>
            <w:ind w:left="-426"/>
            <w:jc w:val="right"/>
          </w:pPr>
        </w:pPrChange>
      </w:pPr>
    </w:p>
    <w:sectPr w:rsidR="00020D91" w:rsidSect="00020D91">
      <w:headerReference w:type="default" r:id="rId9"/>
      <w:type w:val="continuous"/>
      <w:pgSz w:w="11906" w:h="16838"/>
      <w:pgMar w:top="2722" w:right="851" w:bottom="28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3BE31" w14:textId="77777777" w:rsidR="00AF284A" w:rsidRDefault="00AF284A">
      <w:r>
        <w:separator/>
      </w:r>
    </w:p>
  </w:endnote>
  <w:endnote w:type="continuationSeparator" w:id="0">
    <w:p w14:paraId="0D366DA6" w14:textId="77777777" w:rsidR="00AF284A" w:rsidRDefault="00AF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ED533" w14:textId="77777777" w:rsidR="00FF1BFE" w:rsidRPr="000203FD" w:rsidRDefault="00FF1BFE" w:rsidP="00F30795">
    <w:pPr>
      <w:pStyle w:val="Stopka"/>
      <w:framePr w:wrap="auto" w:vAnchor="text" w:hAnchor="margin" w:xAlign="right" w:y="1"/>
      <w:rPr>
        <w:rStyle w:val="Numerstrony"/>
        <w:rFonts w:ascii="Trebuchet MS" w:hAnsi="Trebuchet MS" w:cs="Trebuchet MS"/>
        <w:sz w:val="20"/>
        <w:szCs w:val="20"/>
      </w:rPr>
    </w:pPr>
    <w:r w:rsidRPr="000203FD">
      <w:rPr>
        <w:rStyle w:val="Numerstrony"/>
        <w:rFonts w:ascii="Trebuchet MS" w:hAnsi="Trebuchet MS" w:cs="Trebuchet MS"/>
        <w:sz w:val="20"/>
        <w:szCs w:val="20"/>
      </w:rPr>
      <w:fldChar w:fldCharType="begin"/>
    </w:r>
    <w:r w:rsidRPr="000203FD">
      <w:rPr>
        <w:rStyle w:val="Numerstrony"/>
        <w:rFonts w:ascii="Trebuchet MS" w:hAnsi="Trebuchet MS" w:cs="Trebuchet MS"/>
        <w:sz w:val="20"/>
        <w:szCs w:val="20"/>
      </w:rPr>
      <w:instrText xml:space="preserve">PAGE  </w:instrText>
    </w:r>
    <w:r w:rsidRPr="000203FD">
      <w:rPr>
        <w:rStyle w:val="Numerstrony"/>
        <w:rFonts w:ascii="Trebuchet MS" w:hAnsi="Trebuchet MS" w:cs="Trebuchet MS"/>
        <w:sz w:val="20"/>
        <w:szCs w:val="20"/>
      </w:rPr>
      <w:fldChar w:fldCharType="separate"/>
    </w:r>
    <w:r w:rsidR="00692E3B">
      <w:rPr>
        <w:rStyle w:val="Numerstrony"/>
        <w:rFonts w:ascii="Trebuchet MS" w:hAnsi="Trebuchet MS" w:cs="Trebuchet MS"/>
        <w:noProof/>
        <w:sz w:val="20"/>
        <w:szCs w:val="20"/>
      </w:rPr>
      <w:t>2</w:t>
    </w:r>
    <w:r w:rsidRPr="000203FD">
      <w:rPr>
        <w:rStyle w:val="Numerstrony"/>
        <w:rFonts w:ascii="Trebuchet MS" w:hAnsi="Trebuchet MS" w:cs="Trebuchet MS"/>
        <w:sz w:val="20"/>
        <w:szCs w:val="20"/>
      </w:rPr>
      <w:fldChar w:fldCharType="end"/>
    </w:r>
  </w:p>
  <w:p w14:paraId="0C45D794" w14:textId="77777777" w:rsidR="00FF1BFE" w:rsidRDefault="00FF1BFE" w:rsidP="00D749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121CA" w14:textId="77777777" w:rsidR="00AF284A" w:rsidRDefault="00AF284A">
      <w:r>
        <w:separator/>
      </w:r>
    </w:p>
  </w:footnote>
  <w:footnote w:type="continuationSeparator" w:id="0">
    <w:p w14:paraId="0FF6ACC3" w14:textId="77777777" w:rsidR="00AF284A" w:rsidRDefault="00AF2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04F0D" w14:textId="7C3B0259" w:rsidR="00FF1BFE" w:rsidRDefault="00FF1BFE">
    <w:pPr>
      <w:pStyle w:val="Nagwek"/>
    </w:pPr>
    <w:del w:id="0" w:author="Damian Rak" w:date="2021-05-24T12:47:00Z">
      <w:r w:rsidDel="00692E3B">
        <w:rPr>
          <w:noProof/>
        </w:rPr>
        <w:drawing>
          <wp:anchor distT="0" distB="0" distL="114300" distR="114300" simplePos="0" relativeHeight="251658752" behindDoc="1" locked="0" layoutInCell="1" allowOverlap="1" wp14:anchorId="7BA9DDEF" wp14:editId="7ED60956">
            <wp:simplePos x="0" y="0"/>
            <wp:positionH relativeFrom="column">
              <wp:posOffset>-1329745</wp:posOffset>
            </wp:positionH>
            <wp:positionV relativeFrom="paragraph">
              <wp:posOffset>-491711</wp:posOffset>
            </wp:positionV>
            <wp:extent cx="7560310" cy="10694035"/>
            <wp:effectExtent l="0" t="0" r="2540" b="0"/>
            <wp:wrapNone/>
            <wp:docPr id="16" name="Obraz 16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del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A6FAE" w14:textId="77777777" w:rsidR="00EF172D" w:rsidRDefault="00EF17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E43"/>
    <w:multiLevelType w:val="hybridMultilevel"/>
    <w:tmpl w:val="05480E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9B33DFE"/>
    <w:multiLevelType w:val="hybridMultilevel"/>
    <w:tmpl w:val="1102DCA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A8412A"/>
    <w:multiLevelType w:val="hybridMultilevel"/>
    <w:tmpl w:val="5BB237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13019BA"/>
    <w:multiLevelType w:val="hybridMultilevel"/>
    <w:tmpl w:val="72FA60F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1964E39"/>
    <w:multiLevelType w:val="hybridMultilevel"/>
    <w:tmpl w:val="5DD644FC"/>
    <w:lvl w:ilvl="0" w:tplc="EA181A7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43D88"/>
    <w:multiLevelType w:val="hybridMultilevel"/>
    <w:tmpl w:val="8474BC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474F55"/>
    <w:multiLevelType w:val="hybridMultilevel"/>
    <w:tmpl w:val="542C7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1CA7B8D"/>
    <w:multiLevelType w:val="hybridMultilevel"/>
    <w:tmpl w:val="26F6083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F0E58C4"/>
    <w:multiLevelType w:val="hybridMultilevel"/>
    <w:tmpl w:val="226620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3803A9"/>
    <w:multiLevelType w:val="hybridMultilevel"/>
    <w:tmpl w:val="FF0C3386"/>
    <w:lvl w:ilvl="0" w:tplc="0270F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3B38DC"/>
    <w:multiLevelType w:val="hybridMultilevel"/>
    <w:tmpl w:val="23E8D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C5B0A"/>
    <w:multiLevelType w:val="hybridMultilevel"/>
    <w:tmpl w:val="C0F04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5A93773"/>
    <w:multiLevelType w:val="hybridMultilevel"/>
    <w:tmpl w:val="FF088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5E061AC"/>
    <w:multiLevelType w:val="hybridMultilevel"/>
    <w:tmpl w:val="C1A0A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0618FB"/>
    <w:multiLevelType w:val="hybridMultilevel"/>
    <w:tmpl w:val="31001EF8"/>
    <w:lvl w:ilvl="0" w:tplc="7F568B9E">
      <w:start w:val="2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9492F5F"/>
    <w:multiLevelType w:val="hybridMultilevel"/>
    <w:tmpl w:val="7270BE22"/>
    <w:lvl w:ilvl="0" w:tplc="5D62DDB4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AF657D"/>
    <w:multiLevelType w:val="hybridMultilevel"/>
    <w:tmpl w:val="0A40BA26"/>
    <w:lvl w:ilvl="0" w:tplc="3268259A">
      <w:start w:val="1"/>
      <w:numFmt w:val="decimal"/>
      <w:lvlText w:val="%1."/>
      <w:lvlJc w:val="left"/>
      <w:pPr>
        <w:ind w:left="-6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7" w15:restartNumberingAfterBreak="0">
    <w:nsid w:val="532A3619"/>
    <w:multiLevelType w:val="hybridMultilevel"/>
    <w:tmpl w:val="5CBE7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4AD47BE"/>
    <w:multiLevelType w:val="hybridMultilevel"/>
    <w:tmpl w:val="1D1ABF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B6C0EAF"/>
    <w:multiLevelType w:val="hybridMultilevel"/>
    <w:tmpl w:val="1A6E7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2A12CD"/>
    <w:multiLevelType w:val="hybridMultilevel"/>
    <w:tmpl w:val="F41C8320"/>
    <w:lvl w:ilvl="0" w:tplc="0415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6A9A74C2"/>
    <w:multiLevelType w:val="hybridMultilevel"/>
    <w:tmpl w:val="F4E24C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632D2A"/>
    <w:multiLevelType w:val="hybridMultilevel"/>
    <w:tmpl w:val="C510709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C807D51"/>
    <w:multiLevelType w:val="multilevel"/>
    <w:tmpl w:val="C49C351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3"/>
  </w:num>
  <w:num w:numId="2">
    <w:abstractNumId w:val="15"/>
  </w:num>
  <w:num w:numId="3">
    <w:abstractNumId w:val="14"/>
  </w:num>
  <w:num w:numId="4">
    <w:abstractNumId w:val="0"/>
  </w:num>
  <w:num w:numId="5">
    <w:abstractNumId w:val="21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6"/>
  </w:num>
  <w:num w:numId="11">
    <w:abstractNumId w:val="10"/>
  </w:num>
  <w:num w:numId="12">
    <w:abstractNumId w:val="2"/>
  </w:num>
  <w:num w:numId="13">
    <w:abstractNumId w:val="3"/>
  </w:num>
  <w:num w:numId="14">
    <w:abstractNumId w:val="5"/>
  </w:num>
  <w:num w:numId="15">
    <w:abstractNumId w:val="1"/>
  </w:num>
  <w:num w:numId="16">
    <w:abstractNumId w:val="12"/>
  </w:num>
  <w:num w:numId="17">
    <w:abstractNumId w:val="19"/>
  </w:num>
  <w:num w:numId="18">
    <w:abstractNumId w:val="11"/>
  </w:num>
  <w:num w:numId="19">
    <w:abstractNumId w:val="4"/>
  </w:num>
  <w:num w:numId="20">
    <w:abstractNumId w:val="16"/>
  </w:num>
  <w:num w:numId="21">
    <w:abstractNumId w:val="20"/>
  </w:num>
  <w:num w:numId="22">
    <w:abstractNumId w:val="7"/>
  </w:num>
  <w:num w:numId="23">
    <w:abstractNumId w:val="22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mian Rak">
    <w15:presenceInfo w15:providerId="AD" w15:userId="S-1-5-21-2117246474-1816102406-411835657-14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7EC"/>
    <w:rsid w:val="00000208"/>
    <w:rsid w:val="00002691"/>
    <w:rsid w:val="00006202"/>
    <w:rsid w:val="000069F9"/>
    <w:rsid w:val="000170FC"/>
    <w:rsid w:val="000203FD"/>
    <w:rsid w:val="00020D91"/>
    <w:rsid w:val="00023A5D"/>
    <w:rsid w:val="00025A74"/>
    <w:rsid w:val="00031C25"/>
    <w:rsid w:val="0003497C"/>
    <w:rsid w:val="00040726"/>
    <w:rsid w:val="00040755"/>
    <w:rsid w:val="00041333"/>
    <w:rsid w:val="000420DF"/>
    <w:rsid w:val="00043DC6"/>
    <w:rsid w:val="00046141"/>
    <w:rsid w:val="000461FE"/>
    <w:rsid w:val="0004703B"/>
    <w:rsid w:val="00054F38"/>
    <w:rsid w:val="000605A3"/>
    <w:rsid w:val="0006681A"/>
    <w:rsid w:val="00071291"/>
    <w:rsid w:val="00073833"/>
    <w:rsid w:val="00084864"/>
    <w:rsid w:val="000851AC"/>
    <w:rsid w:val="00094776"/>
    <w:rsid w:val="00096D86"/>
    <w:rsid w:val="000A175B"/>
    <w:rsid w:val="000A3982"/>
    <w:rsid w:val="000A7D40"/>
    <w:rsid w:val="000B00D5"/>
    <w:rsid w:val="000B0290"/>
    <w:rsid w:val="000B13E8"/>
    <w:rsid w:val="000B1CB8"/>
    <w:rsid w:val="000B3B4F"/>
    <w:rsid w:val="000B6E5A"/>
    <w:rsid w:val="000B7289"/>
    <w:rsid w:val="000B750F"/>
    <w:rsid w:val="000C3D50"/>
    <w:rsid w:val="000C66C2"/>
    <w:rsid w:val="000D26AA"/>
    <w:rsid w:val="000D4F95"/>
    <w:rsid w:val="000D5899"/>
    <w:rsid w:val="000D7ED5"/>
    <w:rsid w:val="000E4BDE"/>
    <w:rsid w:val="000E52EE"/>
    <w:rsid w:val="000E5C90"/>
    <w:rsid w:val="000E6126"/>
    <w:rsid w:val="000F2713"/>
    <w:rsid w:val="000F7380"/>
    <w:rsid w:val="001005AA"/>
    <w:rsid w:val="00100E03"/>
    <w:rsid w:val="001038F0"/>
    <w:rsid w:val="001072CD"/>
    <w:rsid w:val="0011008D"/>
    <w:rsid w:val="00113541"/>
    <w:rsid w:val="001153F3"/>
    <w:rsid w:val="0011593D"/>
    <w:rsid w:val="001207F3"/>
    <w:rsid w:val="001209A1"/>
    <w:rsid w:val="00124FF8"/>
    <w:rsid w:val="00131115"/>
    <w:rsid w:val="001334B3"/>
    <w:rsid w:val="00134C07"/>
    <w:rsid w:val="0013624A"/>
    <w:rsid w:val="00144D94"/>
    <w:rsid w:val="0014794B"/>
    <w:rsid w:val="00170387"/>
    <w:rsid w:val="0017222C"/>
    <w:rsid w:val="001731CD"/>
    <w:rsid w:val="00181003"/>
    <w:rsid w:val="00185F82"/>
    <w:rsid w:val="001871E4"/>
    <w:rsid w:val="00187581"/>
    <w:rsid w:val="0019178D"/>
    <w:rsid w:val="00193123"/>
    <w:rsid w:val="00196058"/>
    <w:rsid w:val="001976E0"/>
    <w:rsid w:val="001A03BB"/>
    <w:rsid w:val="001A6446"/>
    <w:rsid w:val="001A6C4A"/>
    <w:rsid w:val="001B08E2"/>
    <w:rsid w:val="001B2248"/>
    <w:rsid w:val="001B55DA"/>
    <w:rsid w:val="001B7FFD"/>
    <w:rsid w:val="001C2611"/>
    <w:rsid w:val="001C769C"/>
    <w:rsid w:val="001D1595"/>
    <w:rsid w:val="001E03FF"/>
    <w:rsid w:val="001E17B5"/>
    <w:rsid w:val="001E68B1"/>
    <w:rsid w:val="001F3E5A"/>
    <w:rsid w:val="001F6431"/>
    <w:rsid w:val="001F6837"/>
    <w:rsid w:val="00205B60"/>
    <w:rsid w:val="0021069F"/>
    <w:rsid w:val="00222C22"/>
    <w:rsid w:val="00223C3A"/>
    <w:rsid w:val="00227C05"/>
    <w:rsid w:val="00232C6B"/>
    <w:rsid w:val="00232E65"/>
    <w:rsid w:val="00233A94"/>
    <w:rsid w:val="00237E84"/>
    <w:rsid w:val="00242FF3"/>
    <w:rsid w:val="00251CDC"/>
    <w:rsid w:val="00256D98"/>
    <w:rsid w:val="00257212"/>
    <w:rsid w:val="00265E7A"/>
    <w:rsid w:val="00266039"/>
    <w:rsid w:val="00266E3F"/>
    <w:rsid w:val="00267D40"/>
    <w:rsid w:val="0027069D"/>
    <w:rsid w:val="00271A24"/>
    <w:rsid w:val="00271A6D"/>
    <w:rsid w:val="00275170"/>
    <w:rsid w:val="00275220"/>
    <w:rsid w:val="00277758"/>
    <w:rsid w:val="00282FD4"/>
    <w:rsid w:val="00291EF3"/>
    <w:rsid w:val="00293BE4"/>
    <w:rsid w:val="002A096E"/>
    <w:rsid w:val="002A2453"/>
    <w:rsid w:val="002B357E"/>
    <w:rsid w:val="002B5478"/>
    <w:rsid w:val="002C00A4"/>
    <w:rsid w:val="002C1634"/>
    <w:rsid w:val="002D34A3"/>
    <w:rsid w:val="002E0634"/>
    <w:rsid w:val="002E1CE9"/>
    <w:rsid w:val="002E3669"/>
    <w:rsid w:val="002E57EC"/>
    <w:rsid w:val="002F024B"/>
    <w:rsid w:val="002F4155"/>
    <w:rsid w:val="002F6CAF"/>
    <w:rsid w:val="0030039B"/>
    <w:rsid w:val="0030071A"/>
    <w:rsid w:val="00300AF3"/>
    <w:rsid w:val="00300B60"/>
    <w:rsid w:val="00301C36"/>
    <w:rsid w:val="00303948"/>
    <w:rsid w:val="003055A6"/>
    <w:rsid w:val="003072A9"/>
    <w:rsid w:val="00320028"/>
    <w:rsid w:val="003344F8"/>
    <w:rsid w:val="003409FA"/>
    <w:rsid w:val="00341340"/>
    <w:rsid w:val="003551C1"/>
    <w:rsid w:val="00356ABB"/>
    <w:rsid w:val="00356E24"/>
    <w:rsid w:val="00357442"/>
    <w:rsid w:val="003645A8"/>
    <w:rsid w:val="003649CD"/>
    <w:rsid w:val="003658E4"/>
    <w:rsid w:val="00370BCA"/>
    <w:rsid w:val="003715E9"/>
    <w:rsid w:val="00373129"/>
    <w:rsid w:val="00373666"/>
    <w:rsid w:val="0037535E"/>
    <w:rsid w:val="003814CE"/>
    <w:rsid w:val="00381952"/>
    <w:rsid w:val="00382ED3"/>
    <w:rsid w:val="00393F8D"/>
    <w:rsid w:val="003A113D"/>
    <w:rsid w:val="003A36A3"/>
    <w:rsid w:val="003A4268"/>
    <w:rsid w:val="003A4CA3"/>
    <w:rsid w:val="003A52F4"/>
    <w:rsid w:val="003A5EAD"/>
    <w:rsid w:val="003B0272"/>
    <w:rsid w:val="003B1B2F"/>
    <w:rsid w:val="003B2E8D"/>
    <w:rsid w:val="003B41D6"/>
    <w:rsid w:val="003B4815"/>
    <w:rsid w:val="003C271E"/>
    <w:rsid w:val="003C4E24"/>
    <w:rsid w:val="003C5085"/>
    <w:rsid w:val="003C53EF"/>
    <w:rsid w:val="003C770B"/>
    <w:rsid w:val="003D7784"/>
    <w:rsid w:val="003E73B2"/>
    <w:rsid w:val="003F38AC"/>
    <w:rsid w:val="003F71A3"/>
    <w:rsid w:val="0040376B"/>
    <w:rsid w:val="00407BE7"/>
    <w:rsid w:val="00412D78"/>
    <w:rsid w:val="004176C0"/>
    <w:rsid w:val="00420064"/>
    <w:rsid w:val="0042084C"/>
    <w:rsid w:val="00421FE6"/>
    <w:rsid w:val="00422CCC"/>
    <w:rsid w:val="00423E20"/>
    <w:rsid w:val="00423EA3"/>
    <w:rsid w:val="0042588B"/>
    <w:rsid w:val="00427EED"/>
    <w:rsid w:val="00432E9D"/>
    <w:rsid w:val="00435B8E"/>
    <w:rsid w:val="00440117"/>
    <w:rsid w:val="004438A7"/>
    <w:rsid w:val="0045227C"/>
    <w:rsid w:val="00461619"/>
    <w:rsid w:val="0046366E"/>
    <w:rsid w:val="00464E33"/>
    <w:rsid w:val="00466896"/>
    <w:rsid w:val="00467670"/>
    <w:rsid w:val="00470A17"/>
    <w:rsid w:val="004721EC"/>
    <w:rsid w:val="004758E2"/>
    <w:rsid w:val="004767A2"/>
    <w:rsid w:val="004823CE"/>
    <w:rsid w:val="00484D1B"/>
    <w:rsid w:val="0048661C"/>
    <w:rsid w:val="004903A9"/>
    <w:rsid w:val="00494AE6"/>
    <w:rsid w:val="00495AAE"/>
    <w:rsid w:val="00496183"/>
    <w:rsid w:val="00497015"/>
    <w:rsid w:val="004A1860"/>
    <w:rsid w:val="004A5C16"/>
    <w:rsid w:val="004B00A0"/>
    <w:rsid w:val="004B08EF"/>
    <w:rsid w:val="004B0C05"/>
    <w:rsid w:val="004B10B4"/>
    <w:rsid w:val="004B2914"/>
    <w:rsid w:val="004B7A12"/>
    <w:rsid w:val="004C1EBA"/>
    <w:rsid w:val="004C360C"/>
    <w:rsid w:val="004C3721"/>
    <w:rsid w:val="004C5644"/>
    <w:rsid w:val="004D0F30"/>
    <w:rsid w:val="004D1DC8"/>
    <w:rsid w:val="004D2694"/>
    <w:rsid w:val="004D2C9C"/>
    <w:rsid w:val="004D3B54"/>
    <w:rsid w:val="004D493A"/>
    <w:rsid w:val="004E6327"/>
    <w:rsid w:val="004F37F6"/>
    <w:rsid w:val="004F547A"/>
    <w:rsid w:val="004F62AA"/>
    <w:rsid w:val="004F6E17"/>
    <w:rsid w:val="005015D4"/>
    <w:rsid w:val="005051C4"/>
    <w:rsid w:val="00506275"/>
    <w:rsid w:val="0050642C"/>
    <w:rsid w:val="005104C3"/>
    <w:rsid w:val="00512347"/>
    <w:rsid w:val="00513415"/>
    <w:rsid w:val="00527613"/>
    <w:rsid w:val="005307D4"/>
    <w:rsid w:val="00532BB2"/>
    <w:rsid w:val="00533AF5"/>
    <w:rsid w:val="00534001"/>
    <w:rsid w:val="00534DDC"/>
    <w:rsid w:val="00536B73"/>
    <w:rsid w:val="005408F2"/>
    <w:rsid w:val="00545B3C"/>
    <w:rsid w:val="00552F5A"/>
    <w:rsid w:val="00553A22"/>
    <w:rsid w:val="0055440F"/>
    <w:rsid w:val="00554E7B"/>
    <w:rsid w:val="00560000"/>
    <w:rsid w:val="005647BE"/>
    <w:rsid w:val="0056585D"/>
    <w:rsid w:val="00566B1C"/>
    <w:rsid w:val="00581E5C"/>
    <w:rsid w:val="00583F51"/>
    <w:rsid w:val="00586BCE"/>
    <w:rsid w:val="005909A0"/>
    <w:rsid w:val="005941E7"/>
    <w:rsid w:val="00596D51"/>
    <w:rsid w:val="00596FD8"/>
    <w:rsid w:val="005971A9"/>
    <w:rsid w:val="005A2165"/>
    <w:rsid w:val="005A30FF"/>
    <w:rsid w:val="005B240A"/>
    <w:rsid w:val="005B2B52"/>
    <w:rsid w:val="005B668A"/>
    <w:rsid w:val="005C0ADE"/>
    <w:rsid w:val="005C3221"/>
    <w:rsid w:val="005C5FDA"/>
    <w:rsid w:val="005D29DC"/>
    <w:rsid w:val="005D7648"/>
    <w:rsid w:val="005D7B4B"/>
    <w:rsid w:val="005E204A"/>
    <w:rsid w:val="005E3EAE"/>
    <w:rsid w:val="005E4F63"/>
    <w:rsid w:val="005E67B4"/>
    <w:rsid w:val="005E7F31"/>
    <w:rsid w:val="005F397E"/>
    <w:rsid w:val="005F6CEF"/>
    <w:rsid w:val="005F6FD9"/>
    <w:rsid w:val="00602B2A"/>
    <w:rsid w:val="00604341"/>
    <w:rsid w:val="00604AF4"/>
    <w:rsid w:val="0061673A"/>
    <w:rsid w:val="006169AB"/>
    <w:rsid w:val="00620C51"/>
    <w:rsid w:val="00622ACD"/>
    <w:rsid w:val="006249F3"/>
    <w:rsid w:val="00624BFD"/>
    <w:rsid w:val="00627FB2"/>
    <w:rsid w:val="00634D3D"/>
    <w:rsid w:val="00640F79"/>
    <w:rsid w:val="0064562B"/>
    <w:rsid w:val="00645FA1"/>
    <w:rsid w:val="00646AD5"/>
    <w:rsid w:val="00656069"/>
    <w:rsid w:val="00656528"/>
    <w:rsid w:val="006627AA"/>
    <w:rsid w:val="0066457D"/>
    <w:rsid w:val="00671C9D"/>
    <w:rsid w:val="00677409"/>
    <w:rsid w:val="0068518F"/>
    <w:rsid w:val="0069124F"/>
    <w:rsid w:val="0069188A"/>
    <w:rsid w:val="00692B22"/>
    <w:rsid w:val="00692E3B"/>
    <w:rsid w:val="00693351"/>
    <w:rsid w:val="0069551D"/>
    <w:rsid w:val="006A3A0D"/>
    <w:rsid w:val="006A63C3"/>
    <w:rsid w:val="006B51B1"/>
    <w:rsid w:val="006B5587"/>
    <w:rsid w:val="006C1696"/>
    <w:rsid w:val="006C1A17"/>
    <w:rsid w:val="006C63A8"/>
    <w:rsid w:val="006C719B"/>
    <w:rsid w:val="006D2FA0"/>
    <w:rsid w:val="006D53CF"/>
    <w:rsid w:val="006E25F8"/>
    <w:rsid w:val="006E284F"/>
    <w:rsid w:val="006E2C99"/>
    <w:rsid w:val="006E32C8"/>
    <w:rsid w:val="006E3792"/>
    <w:rsid w:val="006E7E86"/>
    <w:rsid w:val="006F5192"/>
    <w:rsid w:val="006F5647"/>
    <w:rsid w:val="006F5AEE"/>
    <w:rsid w:val="006F6CD7"/>
    <w:rsid w:val="006F6E6D"/>
    <w:rsid w:val="00701922"/>
    <w:rsid w:val="00701CCF"/>
    <w:rsid w:val="00702AEE"/>
    <w:rsid w:val="00703882"/>
    <w:rsid w:val="00710309"/>
    <w:rsid w:val="007114A5"/>
    <w:rsid w:val="00712901"/>
    <w:rsid w:val="00714A63"/>
    <w:rsid w:val="0071756E"/>
    <w:rsid w:val="00717C5C"/>
    <w:rsid w:val="00721DAF"/>
    <w:rsid w:val="00722E8E"/>
    <w:rsid w:val="00726BC1"/>
    <w:rsid w:val="0072768E"/>
    <w:rsid w:val="00733DE4"/>
    <w:rsid w:val="00736987"/>
    <w:rsid w:val="007426E2"/>
    <w:rsid w:val="007439B1"/>
    <w:rsid w:val="00743AAB"/>
    <w:rsid w:val="007442B2"/>
    <w:rsid w:val="00744A89"/>
    <w:rsid w:val="00751193"/>
    <w:rsid w:val="0075611D"/>
    <w:rsid w:val="00761554"/>
    <w:rsid w:val="00764747"/>
    <w:rsid w:val="00765455"/>
    <w:rsid w:val="00765BAB"/>
    <w:rsid w:val="007722D6"/>
    <w:rsid w:val="00772E2F"/>
    <w:rsid w:val="007730B7"/>
    <w:rsid w:val="00773822"/>
    <w:rsid w:val="00774080"/>
    <w:rsid w:val="00785950"/>
    <w:rsid w:val="00794998"/>
    <w:rsid w:val="00794D89"/>
    <w:rsid w:val="007A2FBC"/>
    <w:rsid w:val="007A3099"/>
    <w:rsid w:val="007A6835"/>
    <w:rsid w:val="007B10EC"/>
    <w:rsid w:val="007B147C"/>
    <w:rsid w:val="007B183C"/>
    <w:rsid w:val="007B2F6D"/>
    <w:rsid w:val="007B595F"/>
    <w:rsid w:val="007B6C08"/>
    <w:rsid w:val="007B6FC8"/>
    <w:rsid w:val="007B77B5"/>
    <w:rsid w:val="007C0A61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F0552"/>
    <w:rsid w:val="007F61FB"/>
    <w:rsid w:val="00800075"/>
    <w:rsid w:val="00801B11"/>
    <w:rsid w:val="00806439"/>
    <w:rsid w:val="00807097"/>
    <w:rsid w:val="00812B8A"/>
    <w:rsid w:val="00822BE4"/>
    <w:rsid w:val="00822D76"/>
    <w:rsid w:val="0082620F"/>
    <w:rsid w:val="0082634C"/>
    <w:rsid w:val="00826CA3"/>
    <w:rsid w:val="00827138"/>
    <w:rsid w:val="008312CA"/>
    <w:rsid w:val="008360FC"/>
    <w:rsid w:val="00841B55"/>
    <w:rsid w:val="00842B0F"/>
    <w:rsid w:val="00847D0A"/>
    <w:rsid w:val="00850DC7"/>
    <w:rsid w:val="008516C6"/>
    <w:rsid w:val="008525E3"/>
    <w:rsid w:val="0086543F"/>
    <w:rsid w:val="00867DF1"/>
    <w:rsid w:val="00867E6F"/>
    <w:rsid w:val="00871F01"/>
    <w:rsid w:val="00873CE1"/>
    <w:rsid w:val="008758C0"/>
    <w:rsid w:val="00881622"/>
    <w:rsid w:val="00882678"/>
    <w:rsid w:val="00884C0C"/>
    <w:rsid w:val="008913BF"/>
    <w:rsid w:val="008974F6"/>
    <w:rsid w:val="008A0454"/>
    <w:rsid w:val="008A1C3B"/>
    <w:rsid w:val="008A388C"/>
    <w:rsid w:val="008A4003"/>
    <w:rsid w:val="008B0FDA"/>
    <w:rsid w:val="008B325A"/>
    <w:rsid w:val="008B5B45"/>
    <w:rsid w:val="008B5E28"/>
    <w:rsid w:val="008C092A"/>
    <w:rsid w:val="008C39BF"/>
    <w:rsid w:val="008F2EFB"/>
    <w:rsid w:val="008F7CE2"/>
    <w:rsid w:val="00903061"/>
    <w:rsid w:val="00903384"/>
    <w:rsid w:val="0090436E"/>
    <w:rsid w:val="00914406"/>
    <w:rsid w:val="00917874"/>
    <w:rsid w:val="0092195F"/>
    <w:rsid w:val="00922526"/>
    <w:rsid w:val="00922699"/>
    <w:rsid w:val="009238B7"/>
    <w:rsid w:val="00924414"/>
    <w:rsid w:val="00935B31"/>
    <w:rsid w:val="00936E71"/>
    <w:rsid w:val="00937B8E"/>
    <w:rsid w:val="00944623"/>
    <w:rsid w:val="00944CCD"/>
    <w:rsid w:val="009503D9"/>
    <w:rsid w:val="00951DD7"/>
    <w:rsid w:val="00955901"/>
    <w:rsid w:val="00961D4F"/>
    <w:rsid w:val="00966D91"/>
    <w:rsid w:val="00972895"/>
    <w:rsid w:val="00973857"/>
    <w:rsid w:val="00975868"/>
    <w:rsid w:val="009779CC"/>
    <w:rsid w:val="0098078C"/>
    <w:rsid w:val="00982723"/>
    <w:rsid w:val="00985107"/>
    <w:rsid w:val="0098654B"/>
    <w:rsid w:val="0099030D"/>
    <w:rsid w:val="009925A5"/>
    <w:rsid w:val="00993CEF"/>
    <w:rsid w:val="00993ED5"/>
    <w:rsid w:val="00994367"/>
    <w:rsid w:val="009B036C"/>
    <w:rsid w:val="009B0D2A"/>
    <w:rsid w:val="009B1EFC"/>
    <w:rsid w:val="009B63E8"/>
    <w:rsid w:val="009C0444"/>
    <w:rsid w:val="009C547C"/>
    <w:rsid w:val="009D5263"/>
    <w:rsid w:val="009D6EC2"/>
    <w:rsid w:val="009D704B"/>
    <w:rsid w:val="009D7D8F"/>
    <w:rsid w:val="009E045E"/>
    <w:rsid w:val="009E1C9A"/>
    <w:rsid w:val="009E74B9"/>
    <w:rsid w:val="009E775D"/>
    <w:rsid w:val="009E7A2E"/>
    <w:rsid w:val="009F2826"/>
    <w:rsid w:val="009F7B7A"/>
    <w:rsid w:val="00A0270B"/>
    <w:rsid w:val="00A02F3E"/>
    <w:rsid w:val="00A0730E"/>
    <w:rsid w:val="00A11426"/>
    <w:rsid w:val="00A155A4"/>
    <w:rsid w:val="00A20EB9"/>
    <w:rsid w:val="00A2321C"/>
    <w:rsid w:val="00A25619"/>
    <w:rsid w:val="00A30537"/>
    <w:rsid w:val="00A32998"/>
    <w:rsid w:val="00A33511"/>
    <w:rsid w:val="00A40D3C"/>
    <w:rsid w:val="00A52A65"/>
    <w:rsid w:val="00A52CFF"/>
    <w:rsid w:val="00A54213"/>
    <w:rsid w:val="00A55C62"/>
    <w:rsid w:val="00A5614A"/>
    <w:rsid w:val="00A736FB"/>
    <w:rsid w:val="00A80A2E"/>
    <w:rsid w:val="00A82B89"/>
    <w:rsid w:val="00A874E6"/>
    <w:rsid w:val="00A9063E"/>
    <w:rsid w:val="00A9443D"/>
    <w:rsid w:val="00A96F6C"/>
    <w:rsid w:val="00AA1594"/>
    <w:rsid w:val="00AA734D"/>
    <w:rsid w:val="00AA7DD9"/>
    <w:rsid w:val="00AC1EFB"/>
    <w:rsid w:val="00AC313A"/>
    <w:rsid w:val="00AC68C4"/>
    <w:rsid w:val="00AC6B0F"/>
    <w:rsid w:val="00AD13B7"/>
    <w:rsid w:val="00AD1AD2"/>
    <w:rsid w:val="00AD3F1D"/>
    <w:rsid w:val="00AD4AA1"/>
    <w:rsid w:val="00AD7428"/>
    <w:rsid w:val="00AE0AB6"/>
    <w:rsid w:val="00AE373E"/>
    <w:rsid w:val="00AE3C6E"/>
    <w:rsid w:val="00AE4766"/>
    <w:rsid w:val="00AE559A"/>
    <w:rsid w:val="00AE787D"/>
    <w:rsid w:val="00AF284A"/>
    <w:rsid w:val="00AF3552"/>
    <w:rsid w:val="00AF504E"/>
    <w:rsid w:val="00AF6344"/>
    <w:rsid w:val="00AF73C3"/>
    <w:rsid w:val="00B037C8"/>
    <w:rsid w:val="00B07DD7"/>
    <w:rsid w:val="00B14835"/>
    <w:rsid w:val="00B16C57"/>
    <w:rsid w:val="00B20711"/>
    <w:rsid w:val="00B21462"/>
    <w:rsid w:val="00B2164F"/>
    <w:rsid w:val="00B216C0"/>
    <w:rsid w:val="00B226E3"/>
    <w:rsid w:val="00B22F94"/>
    <w:rsid w:val="00B2332D"/>
    <w:rsid w:val="00B308E8"/>
    <w:rsid w:val="00B3502D"/>
    <w:rsid w:val="00B35D81"/>
    <w:rsid w:val="00B42A13"/>
    <w:rsid w:val="00B56FEE"/>
    <w:rsid w:val="00B610A3"/>
    <w:rsid w:val="00B633E3"/>
    <w:rsid w:val="00B64C50"/>
    <w:rsid w:val="00B72059"/>
    <w:rsid w:val="00B724FA"/>
    <w:rsid w:val="00B73BF9"/>
    <w:rsid w:val="00B77F94"/>
    <w:rsid w:val="00B814BC"/>
    <w:rsid w:val="00B81B2D"/>
    <w:rsid w:val="00B81BDC"/>
    <w:rsid w:val="00B83BA6"/>
    <w:rsid w:val="00B85C71"/>
    <w:rsid w:val="00B86EF8"/>
    <w:rsid w:val="00B96543"/>
    <w:rsid w:val="00B96F65"/>
    <w:rsid w:val="00BA0B52"/>
    <w:rsid w:val="00BA2000"/>
    <w:rsid w:val="00BA24C0"/>
    <w:rsid w:val="00BB0C86"/>
    <w:rsid w:val="00BC0073"/>
    <w:rsid w:val="00BD1282"/>
    <w:rsid w:val="00BD1D39"/>
    <w:rsid w:val="00BD4CC5"/>
    <w:rsid w:val="00BE23BF"/>
    <w:rsid w:val="00BE3C6C"/>
    <w:rsid w:val="00BE496F"/>
    <w:rsid w:val="00BE5C0A"/>
    <w:rsid w:val="00BE5CBB"/>
    <w:rsid w:val="00BE71AC"/>
    <w:rsid w:val="00BE75C8"/>
    <w:rsid w:val="00BF315B"/>
    <w:rsid w:val="00BF44CB"/>
    <w:rsid w:val="00BF485C"/>
    <w:rsid w:val="00BF5E17"/>
    <w:rsid w:val="00BF6D90"/>
    <w:rsid w:val="00C02188"/>
    <w:rsid w:val="00C031D3"/>
    <w:rsid w:val="00C04659"/>
    <w:rsid w:val="00C105A5"/>
    <w:rsid w:val="00C121ED"/>
    <w:rsid w:val="00C140F8"/>
    <w:rsid w:val="00C14C2C"/>
    <w:rsid w:val="00C201DF"/>
    <w:rsid w:val="00C22647"/>
    <w:rsid w:val="00C2345C"/>
    <w:rsid w:val="00C234FD"/>
    <w:rsid w:val="00C31A05"/>
    <w:rsid w:val="00C36698"/>
    <w:rsid w:val="00C400AB"/>
    <w:rsid w:val="00C51473"/>
    <w:rsid w:val="00C6514E"/>
    <w:rsid w:val="00C6542D"/>
    <w:rsid w:val="00C67B1E"/>
    <w:rsid w:val="00C70EDA"/>
    <w:rsid w:val="00C72B46"/>
    <w:rsid w:val="00C733FC"/>
    <w:rsid w:val="00C74A24"/>
    <w:rsid w:val="00C75E23"/>
    <w:rsid w:val="00C7622C"/>
    <w:rsid w:val="00C83520"/>
    <w:rsid w:val="00C86676"/>
    <w:rsid w:val="00C877E4"/>
    <w:rsid w:val="00C938B7"/>
    <w:rsid w:val="00C95495"/>
    <w:rsid w:val="00CA022D"/>
    <w:rsid w:val="00CA29E5"/>
    <w:rsid w:val="00CA327A"/>
    <w:rsid w:val="00CA3A74"/>
    <w:rsid w:val="00CA5026"/>
    <w:rsid w:val="00CA5F81"/>
    <w:rsid w:val="00CA639E"/>
    <w:rsid w:val="00CB09AE"/>
    <w:rsid w:val="00CB2726"/>
    <w:rsid w:val="00CB4367"/>
    <w:rsid w:val="00CC49BF"/>
    <w:rsid w:val="00CE3F95"/>
    <w:rsid w:val="00CE5160"/>
    <w:rsid w:val="00CF122B"/>
    <w:rsid w:val="00CF1692"/>
    <w:rsid w:val="00CF1A60"/>
    <w:rsid w:val="00CF4D9F"/>
    <w:rsid w:val="00CF5ACF"/>
    <w:rsid w:val="00CF5D27"/>
    <w:rsid w:val="00D01D7A"/>
    <w:rsid w:val="00D02506"/>
    <w:rsid w:val="00D06260"/>
    <w:rsid w:val="00D11506"/>
    <w:rsid w:val="00D134E5"/>
    <w:rsid w:val="00D14FBA"/>
    <w:rsid w:val="00D22CD9"/>
    <w:rsid w:val="00D2311E"/>
    <w:rsid w:val="00D26C90"/>
    <w:rsid w:val="00D35035"/>
    <w:rsid w:val="00D36425"/>
    <w:rsid w:val="00D436F7"/>
    <w:rsid w:val="00D43FEE"/>
    <w:rsid w:val="00D450B8"/>
    <w:rsid w:val="00D469D7"/>
    <w:rsid w:val="00D47287"/>
    <w:rsid w:val="00D561C3"/>
    <w:rsid w:val="00D61885"/>
    <w:rsid w:val="00D67C74"/>
    <w:rsid w:val="00D74989"/>
    <w:rsid w:val="00D82BA4"/>
    <w:rsid w:val="00D85A29"/>
    <w:rsid w:val="00D85A3A"/>
    <w:rsid w:val="00D93937"/>
    <w:rsid w:val="00D97B9C"/>
    <w:rsid w:val="00D97BAE"/>
    <w:rsid w:val="00DA2108"/>
    <w:rsid w:val="00DA291B"/>
    <w:rsid w:val="00DA3769"/>
    <w:rsid w:val="00DA3E81"/>
    <w:rsid w:val="00DA543C"/>
    <w:rsid w:val="00DB15A1"/>
    <w:rsid w:val="00DB1E3F"/>
    <w:rsid w:val="00DB4D31"/>
    <w:rsid w:val="00DC51BB"/>
    <w:rsid w:val="00DC625C"/>
    <w:rsid w:val="00DC6DE5"/>
    <w:rsid w:val="00DD0961"/>
    <w:rsid w:val="00DD5591"/>
    <w:rsid w:val="00DE4099"/>
    <w:rsid w:val="00DF2B2A"/>
    <w:rsid w:val="00DF31FB"/>
    <w:rsid w:val="00DF401B"/>
    <w:rsid w:val="00DF5123"/>
    <w:rsid w:val="00DF6D0A"/>
    <w:rsid w:val="00DF6F75"/>
    <w:rsid w:val="00DF7A9F"/>
    <w:rsid w:val="00E005E5"/>
    <w:rsid w:val="00E05A2E"/>
    <w:rsid w:val="00E12D25"/>
    <w:rsid w:val="00E139D4"/>
    <w:rsid w:val="00E14B5C"/>
    <w:rsid w:val="00E14EF5"/>
    <w:rsid w:val="00E15713"/>
    <w:rsid w:val="00E238F6"/>
    <w:rsid w:val="00E24BDB"/>
    <w:rsid w:val="00E27157"/>
    <w:rsid w:val="00E27AC3"/>
    <w:rsid w:val="00E3193D"/>
    <w:rsid w:val="00E32D00"/>
    <w:rsid w:val="00E40266"/>
    <w:rsid w:val="00E52F3F"/>
    <w:rsid w:val="00E55979"/>
    <w:rsid w:val="00E712DC"/>
    <w:rsid w:val="00E76AF3"/>
    <w:rsid w:val="00E82345"/>
    <w:rsid w:val="00E825CB"/>
    <w:rsid w:val="00E84D41"/>
    <w:rsid w:val="00E85255"/>
    <w:rsid w:val="00E91620"/>
    <w:rsid w:val="00EA0981"/>
    <w:rsid w:val="00EA26BD"/>
    <w:rsid w:val="00EB1325"/>
    <w:rsid w:val="00EB245B"/>
    <w:rsid w:val="00EB771C"/>
    <w:rsid w:val="00EC09C8"/>
    <w:rsid w:val="00EC39B4"/>
    <w:rsid w:val="00EC4B9B"/>
    <w:rsid w:val="00ED1C90"/>
    <w:rsid w:val="00EE0420"/>
    <w:rsid w:val="00EE0F07"/>
    <w:rsid w:val="00EE1CE2"/>
    <w:rsid w:val="00EE22E1"/>
    <w:rsid w:val="00EE5DFC"/>
    <w:rsid w:val="00EF172D"/>
    <w:rsid w:val="00EF1CD4"/>
    <w:rsid w:val="00EF21C6"/>
    <w:rsid w:val="00EF34E3"/>
    <w:rsid w:val="00F0036D"/>
    <w:rsid w:val="00F007ED"/>
    <w:rsid w:val="00F01F5C"/>
    <w:rsid w:val="00F02198"/>
    <w:rsid w:val="00F02B1C"/>
    <w:rsid w:val="00F032E1"/>
    <w:rsid w:val="00F1290B"/>
    <w:rsid w:val="00F12B44"/>
    <w:rsid w:val="00F12CF4"/>
    <w:rsid w:val="00F1677A"/>
    <w:rsid w:val="00F2077F"/>
    <w:rsid w:val="00F25CD1"/>
    <w:rsid w:val="00F2684E"/>
    <w:rsid w:val="00F271A7"/>
    <w:rsid w:val="00F30209"/>
    <w:rsid w:val="00F30795"/>
    <w:rsid w:val="00F319DA"/>
    <w:rsid w:val="00F33AED"/>
    <w:rsid w:val="00F35DD7"/>
    <w:rsid w:val="00F36592"/>
    <w:rsid w:val="00F476BA"/>
    <w:rsid w:val="00F52914"/>
    <w:rsid w:val="00F54A44"/>
    <w:rsid w:val="00F61C1A"/>
    <w:rsid w:val="00F6434D"/>
    <w:rsid w:val="00F64E63"/>
    <w:rsid w:val="00F66F0A"/>
    <w:rsid w:val="00F67841"/>
    <w:rsid w:val="00F71043"/>
    <w:rsid w:val="00F768D3"/>
    <w:rsid w:val="00F77AD5"/>
    <w:rsid w:val="00F77C7D"/>
    <w:rsid w:val="00F81A16"/>
    <w:rsid w:val="00F8222F"/>
    <w:rsid w:val="00F840AD"/>
    <w:rsid w:val="00F84243"/>
    <w:rsid w:val="00F969E6"/>
    <w:rsid w:val="00FA0729"/>
    <w:rsid w:val="00FA2F99"/>
    <w:rsid w:val="00FA5314"/>
    <w:rsid w:val="00FA5576"/>
    <w:rsid w:val="00FB0C33"/>
    <w:rsid w:val="00FB0DFC"/>
    <w:rsid w:val="00FB1FC5"/>
    <w:rsid w:val="00FB32D1"/>
    <w:rsid w:val="00FB3D5D"/>
    <w:rsid w:val="00FB6720"/>
    <w:rsid w:val="00FC169D"/>
    <w:rsid w:val="00FC18A0"/>
    <w:rsid w:val="00FC205E"/>
    <w:rsid w:val="00FC26EA"/>
    <w:rsid w:val="00FC339B"/>
    <w:rsid w:val="00FC41AF"/>
    <w:rsid w:val="00FC4494"/>
    <w:rsid w:val="00FC5ACC"/>
    <w:rsid w:val="00FC7611"/>
    <w:rsid w:val="00FD144A"/>
    <w:rsid w:val="00FD1F7F"/>
    <w:rsid w:val="00FD245D"/>
    <w:rsid w:val="00FD37E3"/>
    <w:rsid w:val="00FD61A6"/>
    <w:rsid w:val="00FD759A"/>
    <w:rsid w:val="00FD7A9B"/>
    <w:rsid w:val="00FE13D6"/>
    <w:rsid w:val="00FE6010"/>
    <w:rsid w:val="00FF1BFE"/>
    <w:rsid w:val="00FF3043"/>
    <w:rsid w:val="00FF3A79"/>
    <w:rsid w:val="00FF3C32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2B1F5"/>
  <w15:docId w15:val="{195618CF-300E-4411-A21C-12244366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Tekstdymka">
    <w:name w:val="Balloon Text"/>
    <w:basedOn w:val="Normalny"/>
    <w:link w:val="TekstdymkaZnak"/>
    <w:semiHidden/>
    <w:unhideWhenUsed/>
    <w:rsid w:val="000062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062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36A3"/>
    <w:pPr>
      <w:ind w:left="720"/>
      <w:contextualSpacing/>
    </w:pPr>
  </w:style>
  <w:style w:type="character" w:styleId="Odwoaniedokomentarza">
    <w:name w:val="annotation reference"/>
    <w:basedOn w:val="Domylnaczcionkaakapitu"/>
    <w:rsid w:val="0076155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615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6155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615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61554"/>
    <w:rPr>
      <w:b/>
      <w:bCs/>
    </w:rPr>
  </w:style>
  <w:style w:type="character" w:customStyle="1" w:styleId="NagwekZnak">
    <w:name w:val="Nagłówek Znak"/>
    <w:link w:val="Nagwek"/>
    <w:locked/>
    <w:rsid w:val="00FF1BFE"/>
    <w:rPr>
      <w:sz w:val="24"/>
      <w:szCs w:val="24"/>
    </w:rPr>
  </w:style>
  <w:style w:type="character" w:customStyle="1" w:styleId="StopkaZnak">
    <w:name w:val="Stopka Znak"/>
    <w:link w:val="Stopka"/>
    <w:locked/>
    <w:rsid w:val="00FF1BFE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FF1BFE"/>
    <w:rPr>
      <w:rFonts w:ascii="Tahoma" w:hAnsi="Tahoma" w:cs="Tahoma"/>
      <w:color w:val="000000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FF1BFE"/>
    <w:rPr>
      <w:rFonts w:ascii="Tahoma" w:hAnsi="Tahoma" w:cs="Tahoma"/>
      <w:color w:val="000000"/>
      <w:sz w:val="28"/>
      <w:szCs w:val="28"/>
    </w:rPr>
  </w:style>
  <w:style w:type="paragraph" w:customStyle="1" w:styleId="Default">
    <w:name w:val="Default"/>
    <w:rsid w:val="00FF1BF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AC68C4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68C4"/>
    <w:rPr>
      <w:rFonts w:ascii="Calibri" w:hAnsi="Calibri"/>
      <w:sz w:val="22"/>
      <w:szCs w:val="21"/>
    </w:rPr>
  </w:style>
  <w:style w:type="paragraph" w:styleId="Poprawka">
    <w:name w:val="Revision"/>
    <w:hidden/>
    <w:uiPriority w:val="99"/>
    <w:semiHidden/>
    <w:rsid w:val="00951D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Natalia Zaporowska</dc:creator>
  <cp:keywords/>
  <dc:description/>
  <cp:lastModifiedBy>Damian Rak</cp:lastModifiedBy>
  <cp:revision>8</cp:revision>
  <cp:lastPrinted>2015-01-14T10:23:00Z</cp:lastPrinted>
  <dcterms:created xsi:type="dcterms:W3CDTF">2020-11-27T12:08:00Z</dcterms:created>
  <dcterms:modified xsi:type="dcterms:W3CDTF">2021-05-24T10:47:00Z</dcterms:modified>
</cp:coreProperties>
</file>