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988BAE" w14:textId="0528826C" w:rsidR="007842E9" w:rsidRPr="009B08EE" w:rsidRDefault="007842E9" w:rsidP="00807831">
      <w:pPr>
        <w:pStyle w:val="Nagwek3"/>
        <w:pageBreakBefore/>
        <w:ind w:left="102"/>
        <w:jc w:val="right"/>
      </w:pPr>
      <w:r w:rsidRPr="009B08EE">
        <w:t xml:space="preserve">Załącznik nr </w:t>
      </w:r>
      <w:r w:rsidR="002738CD">
        <w:t>3</w:t>
      </w:r>
      <w:r w:rsidR="00EC30BA" w:rsidRPr="009B08EE">
        <w:t xml:space="preserve"> </w:t>
      </w:r>
      <w:r w:rsidR="00070B55">
        <w:t>do Zaproszenia</w:t>
      </w:r>
      <w:r w:rsidR="00070B55">
        <w:br/>
      </w:r>
      <w:r w:rsidR="00EC30BA" w:rsidRPr="009B08EE">
        <w:t>Formularz oferty</w:t>
      </w:r>
      <w:r w:rsidR="00420B47">
        <w:t xml:space="preserve"> </w:t>
      </w:r>
    </w:p>
    <w:p w14:paraId="02334790" w14:textId="77777777" w:rsidR="00F0642D" w:rsidRPr="009B08EE" w:rsidRDefault="00F0642D" w:rsidP="00F0642D">
      <w:pPr>
        <w:ind w:left="142"/>
        <w:rPr>
          <w:rFonts w:ascii="Trebuchet MS" w:hAnsi="Trebuchet MS" w:cs="Tahoma"/>
          <w:i/>
          <w:sz w:val="20"/>
          <w:szCs w:val="20"/>
        </w:rPr>
      </w:pPr>
    </w:p>
    <w:p w14:paraId="044D1F61" w14:textId="77777777" w:rsidR="00F0642D" w:rsidRPr="009B08EE" w:rsidRDefault="00F0642D" w:rsidP="00F0642D">
      <w:pPr>
        <w:rPr>
          <w:rFonts w:ascii="Trebuchet MS" w:hAnsi="Trebuchet MS" w:cs="Tahoma"/>
          <w:i/>
          <w:sz w:val="20"/>
          <w:szCs w:val="20"/>
        </w:rPr>
      </w:pPr>
      <w:r w:rsidRPr="009B08EE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14:paraId="1DB98B55" w14:textId="77777777" w:rsidR="00F0642D" w:rsidRPr="009B08EE" w:rsidRDefault="00F0642D" w:rsidP="00F0642D">
      <w:pPr>
        <w:rPr>
          <w:rFonts w:ascii="Trebuchet MS" w:hAnsi="Trebuchet MS" w:cs="Tahoma"/>
          <w:i/>
          <w:sz w:val="20"/>
          <w:szCs w:val="20"/>
        </w:rPr>
      </w:pPr>
      <w:r w:rsidRPr="009B08EE">
        <w:rPr>
          <w:rFonts w:ascii="Trebuchet MS" w:hAnsi="Trebuchet MS" w:cs="Tahoma"/>
          <w:i/>
          <w:sz w:val="20"/>
          <w:szCs w:val="20"/>
        </w:rPr>
        <w:t>Pieczęć Wykonawcy</w:t>
      </w:r>
    </w:p>
    <w:p w14:paraId="72230419" w14:textId="77777777" w:rsidR="00F0642D" w:rsidRPr="009B08EE" w:rsidRDefault="00F0642D" w:rsidP="00F0642D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</w:p>
    <w:p w14:paraId="446127EF" w14:textId="77777777" w:rsidR="00F0642D" w:rsidRPr="009B08EE" w:rsidRDefault="00F0642D" w:rsidP="00F0642D">
      <w:pPr>
        <w:spacing w:after="0"/>
        <w:jc w:val="center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b/>
          <w:sz w:val="20"/>
          <w:szCs w:val="20"/>
        </w:rPr>
        <w:t>OFERTA</w:t>
      </w:r>
    </w:p>
    <w:p w14:paraId="5E45CCD2" w14:textId="77777777" w:rsidR="00F0642D" w:rsidRPr="009B08EE" w:rsidRDefault="00F0642D" w:rsidP="00F0642D">
      <w:pPr>
        <w:autoSpaceDE w:val="0"/>
        <w:spacing w:after="0"/>
        <w:jc w:val="both"/>
        <w:rPr>
          <w:rFonts w:ascii="Trebuchet MS" w:hAnsi="Trebuchet MS" w:cs="Tahoma"/>
          <w:sz w:val="20"/>
          <w:szCs w:val="20"/>
        </w:rPr>
      </w:pPr>
    </w:p>
    <w:p w14:paraId="36CF7BB1" w14:textId="790B04E1" w:rsidR="00F0642D" w:rsidRPr="009B08EE" w:rsidRDefault="00F0642D" w:rsidP="00F0642D">
      <w:pPr>
        <w:autoSpaceDE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proofErr w:type="gramStart"/>
      <w:r w:rsidRPr="009B08EE">
        <w:rPr>
          <w:rFonts w:ascii="Trebuchet MS" w:hAnsi="Trebuchet MS" w:cs="Tahoma"/>
          <w:sz w:val="20"/>
          <w:szCs w:val="20"/>
        </w:rPr>
        <w:t>Zamawiający:</w:t>
      </w:r>
      <w:r w:rsidRPr="009B08EE">
        <w:rPr>
          <w:rFonts w:ascii="Trebuchet MS" w:hAnsi="Trebuchet MS" w:cs="Tahoma"/>
          <w:sz w:val="20"/>
          <w:szCs w:val="20"/>
        </w:rPr>
        <w:tab/>
      </w:r>
      <w:r w:rsidR="00FE4855">
        <w:rPr>
          <w:rFonts w:ascii="Trebuchet MS" w:hAnsi="Trebuchet MS" w:cs="Tahoma"/>
          <w:sz w:val="20"/>
          <w:szCs w:val="20"/>
        </w:rPr>
        <w:t xml:space="preserve">      </w:t>
      </w:r>
      <w:r w:rsidRPr="009B08EE">
        <w:rPr>
          <w:rFonts w:ascii="Trebuchet MS" w:hAnsi="Trebuchet MS" w:cs="Tahoma"/>
          <w:sz w:val="20"/>
          <w:szCs w:val="20"/>
        </w:rPr>
        <w:t>Muzeum</w:t>
      </w:r>
      <w:proofErr w:type="gramEnd"/>
      <w:r w:rsidRPr="009B08EE">
        <w:rPr>
          <w:rFonts w:ascii="Trebuchet MS" w:hAnsi="Trebuchet MS" w:cs="Tahoma"/>
          <w:sz w:val="20"/>
          <w:szCs w:val="20"/>
        </w:rPr>
        <w:t xml:space="preserve"> Śląskie w Katowicach, ul. T. Dobrowolskiego 1, 40-205 Katowice</w:t>
      </w:r>
    </w:p>
    <w:p w14:paraId="50C90240" w14:textId="77777777" w:rsidR="00F0642D" w:rsidRPr="009B08EE" w:rsidRDefault="00F0642D" w:rsidP="00F0642D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155B6A51" w14:textId="28F5CECB" w:rsidR="003E2B6D" w:rsidRPr="00FE4855" w:rsidRDefault="00F0642D" w:rsidP="003E2B6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rebuchet MS" w:hAnsi="Trebuchet MS" w:cs="Tahoma"/>
          <w:sz w:val="20"/>
          <w:szCs w:val="20"/>
        </w:rPr>
      </w:pPr>
      <w:proofErr w:type="gramStart"/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>Dotyczy:</w:t>
      </w: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="00FE4855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FE4855" w:rsidRPr="00FE4855">
        <w:rPr>
          <w:rFonts w:ascii="Trebuchet MS" w:eastAsia="Calibri" w:hAnsi="Trebuchet MS" w:cs="Arial"/>
          <w:sz w:val="20"/>
          <w:szCs w:val="20"/>
          <w:lang w:eastAsia="en-US"/>
        </w:rPr>
        <w:t xml:space="preserve">  </w:t>
      </w:r>
      <w:r w:rsidR="00FE4855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FE4855" w:rsidRPr="00FE4855">
        <w:rPr>
          <w:rFonts w:ascii="Trebuchet MS" w:eastAsia="Calibri" w:hAnsi="Trebuchet MS" w:cs="Arial"/>
          <w:sz w:val="20"/>
          <w:szCs w:val="20"/>
          <w:lang w:eastAsia="en-US"/>
        </w:rPr>
        <w:t xml:space="preserve">  </w:t>
      </w:r>
      <w:r w:rsidRPr="00FE4855">
        <w:rPr>
          <w:rFonts w:ascii="Trebuchet MS" w:eastAsia="Calibri" w:hAnsi="Trebuchet MS" w:cs="Arial"/>
          <w:sz w:val="20"/>
          <w:szCs w:val="20"/>
          <w:lang w:eastAsia="en-US"/>
        </w:rPr>
        <w:t>postępowania</w:t>
      </w:r>
      <w:proofErr w:type="gramEnd"/>
      <w:r w:rsidRPr="00FE4855">
        <w:rPr>
          <w:rFonts w:ascii="Trebuchet MS" w:eastAsia="Calibri" w:hAnsi="Trebuchet MS" w:cs="Arial"/>
          <w:sz w:val="20"/>
          <w:szCs w:val="20"/>
          <w:lang w:eastAsia="en-US"/>
        </w:rPr>
        <w:t xml:space="preserve"> o udzielenie zamówienia pn.: </w:t>
      </w:r>
    </w:p>
    <w:p w14:paraId="66CB03BD" w14:textId="41F1F071" w:rsidR="003E2B6D" w:rsidRPr="00FE4855" w:rsidRDefault="002738CD" w:rsidP="002738C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1776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„W</w:t>
      </w:r>
      <w:r w:rsidR="003E2B6D" w:rsidRPr="00FE4855">
        <w:rPr>
          <w:rFonts w:ascii="Trebuchet MS" w:hAnsi="Trebuchet MS" w:cs="Tahoma"/>
          <w:sz w:val="20"/>
          <w:szCs w:val="20"/>
        </w:rPr>
        <w:t>ykonanie, dostawa, montaż i demontaż scenografii do</w:t>
      </w:r>
      <w:r>
        <w:rPr>
          <w:rFonts w:ascii="Trebuchet MS" w:hAnsi="Trebuchet MS" w:cs="Tahoma"/>
          <w:sz w:val="20"/>
          <w:szCs w:val="20"/>
        </w:rPr>
        <w:t xml:space="preserve"> w</w:t>
      </w:r>
      <w:r w:rsidR="003E2B6D" w:rsidRPr="00FE4855">
        <w:rPr>
          <w:rFonts w:ascii="Trebuchet MS" w:hAnsi="Trebuchet MS" w:cs="Tahoma"/>
          <w:sz w:val="20"/>
          <w:szCs w:val="20"/>
        </w:rPr>
        <w:t xml:space="preserve">ystawy: </w:t>
      </w:r>
      <w:r w:rsidR="003E2B6D" w:rsidRPr="00FE4855">
        <w:rPr>
          <w:rFonts w:ascii="Trebuchet MS" w:eastAsia="Calibri" w:hAnsi="Trebuchet MS" w:cs="Arial"/>
          <w:b/>
          <w:i/>
          <w:sz w:val="20"/>
          <w:szCs w:val="20"/>
          <w:lang w:eastAsia="en-US"/>
        </w:rPr>
        <w:t xml:space="preserve">Zajawka Śląski </w:t>
      </w:r>
      <w:r>
        <w:rPr>
          <w:rFonts w:ascii="Trebuchet MS" w:eastAsia="Calibri" w:hAnsi="Trebuchet MS" w:cs="Arial"/>
          <w:b/>
          <w:i/>
          <w:sz w:val="20"/>
          <w:szCs w:val="20"/>
          <w:lang w:eastAsia="en-US"/>
        </w:rPr>
        <w:br/>
      </w:r>
      <w:r w:rsidR="003E2B6D" w:rsidRPr="00FE4855">
        <w:rPr>
          <w:rFonts w:ascii="Trebuchet MS" w:eastAsia="Calibri" w:hAnsi="Trebuchet MS" w:cs="Arial"/>
          <w:b/>
          <w:i/>
          <w:sz w:val="20"/>
          <w:szCs w:val="20"/>
          <w:lang w:eastAsia="en-US"/>
        </w:rPr>
        <w:t>hip-hop 1993 - 2003</w:t>
      </w:r>
      <w:r w:rsidR="003E2B6D" w:rsidRPr="002738CD">
        <w:rPr>
          <w:rFonts w:ascii="Trebuchet MS" w:eastAsia="Calibri" w:hAnsi="Trebuchet MS" w:cs="Arial"/>
          <w:sz w:val="20"/>
          <w:szCs w:val="20"/>
          <w:lang w:eastAsia="en-US"/>
        </w:rPr>
        <w:t>”</w:t>
      </w:r>
    </w:p>
    <w:p w14:paraId="6EBD7F56" w14:textId="6FE644B8" w:rsidR="00EC09BC" w:rsidRDefault="00EC09BC" w:rsidP="00621A08">
      <w:pPr>
        <w:tabs>
          <w:tab w:val="left" w:pos="426"/>
        </w:tabs>
        <w:autoSpaceDE w:val="0"/>
        <w:autoSpaceDN w:val="0"/>
        <w:adjustRightInd w:val="0"/>
        <w:ind w:left="2126" w:hanging="2126"/>
        <w:jc w:val="both"/>
        <w:rPr>
          <w:rFonts w:ascii="Trebuchet MS" w:hAnsi="Trebuchet MS" w:cs="Tahoma"/>
          <w:color w:val="1F4E79" w:themeColor="accent1" w:themeShade="80"/>
          <w:sz w:val="20"/>
          <w:szCs w:val="20"/>
        </w:rPr>
      </w:pPr>
    </w:p>
    <w:p w14:paraId="7154C46D" w14:textId="7D84CFCC" w:rsidR="00F0642D" w:rsidRPr="009B08EE" w:rsidRDefault="00F0642D" w:rsidP="00F0642D">
      <w:pPr>
        <w:suppressAutoHyphens w:val="0"/>
        <w:spacing w:after="0" w:line="240" w:lineRule="auto"/>
        <w:rPr>
          <w:rFonts w:ascii="Trebuchet MS" w:hAnsi="Trebuchet MS" w:cs="Tahoma"/>
          <w:sz w:val="20"/>
          <w:szCs w:val="20"/>
          <w:lang w:eastAsia="pl-PL"/>
        </w:rPr>
      </w:pPr>
      <w:r w:rsidRPr="009B08EE">
        <w:rPr>
          <w:rFonts w:ascii="Trebuchet MS" w:hAnsi="Trebuchet MS" w:cs="Tahoma"/>
          <w:sz w:val="20"/>
          <w:szCs w:val="20"/>
          <w:lang w:eastAsia="pl-PL"/>
        </w:rPr>
        <w:t xml:space="preserve">Nr </w:t>
      </w:r>
      <w:proofErr w:type="gramStart"/>
      <w:r w:rsidRPr="009B08EE">
        <w:rPr>
          <w:rFonts w:ascii="Trebuchet MS" w:hAnsi="Trebuchet MS" w:cs="Tahoma"/>
          <w:sz w:val="20"/>
          <w:szCs w:val="20"/>
          <w:lang w:eastAsia="pl-PL"/>
        </w:rPr>
        <w:t xml:space="preserve">referencyjny: </w:t>
      </w:r>
      <w:r w:rsidR="00FE4855">
        <w:rPr>
          <w:rFonts w:ascii="Trebuchet MS" w:hAnsi="Trebuchet MS" w:cs="Tahoma"/>
          <w:sz w:val="20"/>
          <w:szCs w:val="20"/>
          <w:lang w:eastAsia="pl-PL"/>
        </w:rPr>
        <w:t xml:space="preserve">    </w:t>
      </w:r>
      <w:r w:rsidR="00606937" w:rsidRPr="009B08EE">
        <w:rPr>
          <w:rFonts w:ascii="Trebuchet MS" w:hAnsi="Trebuchet MS" w:cs="Tahoma"/>
          <w:sz w:val="20"/>
          <w:szCs w:val="20"/>
          <w:lang w:eastAsia="pl-PL"/>
        </w:rPr>
        <w:t>MŚ-SW-</w:t>
      </w:r>
      <w:r w:rsidR="00621A08" w:rsidRPr="009B08EE">
        <w:rPr>
          <w:rFonts w:ascii="Trebuchet MS" w:hAnsi="Trebuchet MS" w:cs="Tahoma"/>
          <w:sz w:val="20"/>
          <w:szCs w:val="20"/>
          <w:lang w:eastAsia="pl-PL"/>
        </w:rPr>
        <w:t>DL</w:t>
      </w:r>
      <w:r w:rsidR="00606937" w:rsidRPr="009B08EE">
        <w:rPr>
          <w:rFonts w:ascii="Trebuchet MS" w:hAnsi="Trebuchet MS" w:cs="Tahoma"/>
          <w:sz w:val="20"/>
          <w:szCs w:val="20"/>
          <w:lang w:eastAsia="pl-PL"/>
        </w:rPr>
        <w:t>-</w:t>
      </w:r>
      <w:proofErr w:type="gramEnd"/>
      <w:r w:rsidR="00606937" w:rsidRPr="009B08EE">
        <w:rPr>
          <w:rFonts w:ascii="Trebuchet MS" w:hAnsi="Trebuchet MS" w:cs="Tahoma"/>
          <w:sz w:val="20"/>
          <w:szCs w:val="20"/>
          <w:lang w:eastAsia="pl-PL"/>
        </w:rPr>
        <w:t>332-</w:t>
      </w:r>
      <w:r w:rsidR="00E84F90">
        <w:rPr>
          <w:rFonts w:ascii="Trebuchet MS" w:hAnsi="Trebuchet MS" w:cs="Tahoma"/>
          <w:sz w:val="20"/>
          <w:szCs w:val="20"/>
          <w:lang w:eastAsia="pl-PL"/>
        </w:rPr>
        <w:t>5</w:t>
      </w:r>
      <w:r w:rsidR="00757769" w:rsidRPr="009B08EE">
        <w:rPr>
          <w:rFonts w:ascii="Trebuchet MS" w:hAnsi="Trebuchet MS" w:cs="Tahoma"/>
          <w:sz w:val="20"/>
          <w:szCs w:val="20"/>
          <w:lang w:eastAsia="pl-PL"/>
        </w:rPr>
        <w:t>/1</w:t>
      </w:r>
      <w:r w:rsidR="00621A08" w:rsidRPr="009B08EE">
        <w:rPr>
          <w:rFonts w:ascii="Trebuchet MS" w:hAnsi="Trebuchet MS" w:cs="Tahoma"/>
          <w:sz w:val="20"/>
          <w:szCs w:val="20"/>
          <w:lang w:eastAsia="pl-PL"/>
        </w:rPr>
        <w:t>9</w:t>
      </w:r>
    </w:p>
    <w:p w14:paraId="5C00739F" w14:textId="77777777" w:rsidR="00F0642D" w:rsidRPr="009B08EE" w:rsidRDefault="00F0642D" w:rsidP="00F0642D">
      <w:pPr>
        <w:autoSpaceDE w:val="0"/>
        <w:autoSpaceDN w:val="0"/>
        <w:adjustRightInd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18607581" w14:textId="29539592" w:rsidR="00F0642D" w:rsidRPr="009B08EE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 w:rsidRPr="009B08EE">
        <w:rPr>
          <w:rFonts w:ascii="Trebuchet MS" w:hAnsi="Trebuchet MS" w:cs="Tahoma"/>
          <w:sz w:val="20"/>
          <w:szCs w:val="20"/>
        </w:rPr>
        <w:t xml:space="preserve">art. 4d ust. 1 pkt </w:t>
      </w:r>
      <w:r w:rsidR="00F8221F" w:rsidRPr="009B08EE">
        <w:rPr>
          <w:rFonts w:ascii="Trebuchet MS" w:hAnsi="Trebuchet MS" w:cs="Tahoma"/>
          <w:sz w:val="20"/>
          <w:szCs w:val="20"/>
        </w:rPr>
        <w:t>2 ustawy z dnia 29</w:t>
      </w:r>
      <w:r w:rsidR="00521DB4" w:rsidRPr="009B08EE">
        <w:rPr>
          <w:rFonts w:ascii="Trebuchet MS" w:hAnsi="Trebuchet MS" w:cs="Tahoma"/>
          <w:sz w:val="20"/>
          <w:szCs w:val="20"/>
        </w:rPr>
        <w:t xml:space="preserve"> stycznia </w:t>
      </w:r>
      <w:r w:rsidR="00F8221F" w:rsidRPr="009B08EE">
        <w:rPr>
          <w:rFonts w:ascii="Trebuchet MS" w:hAnsi="Trebuchet MS" w:cs="Tahoma"/>
          <w:sz w:val="20"/>
          <w:szCs w:val="20"/>
        </w:rPr>
        <w:t>2004 r</w:t>
      </w:r>
      <w:r w:rsidR="00521DB4" w:rsidRPr="009B08EE">
        <w:rPr>
          <w:rFonts w:ascii="Trebuchet MS" w:hAnsi="Trebuchet MS" w:cs="Tahoma"/>
          <w:sz w:val="20"/>
          <w:szCs w:val="20"/>
        </w:rPr>
        <w:t>oku</w:t>
      </w:r>
      <w:r w:rsidR="00F8221F" w:rsidRPr="009B08EE">
        <w:rPr>
          <w:rFonts w:ascii="Trebuchet MS" w:hAnsi="Trebuchet MS" w:cs="Tahoma"/>
          <w:sz w:val="20"/>
          <w:szCs w:val="20"/>
        </w:rPr>
        <w:t xml:space="preserve"> </w:t>
      </w:r>
      <w:r w:rsidRPr="009B08EE">
        <w:rPr>
          <w:rFonts w:ascii="Trebuchet MS" w:hAnsi="Trebuchet MS" w:cs="Tahoma"/>
          <w:sz w:val="20"/>
          <w:szCs w:val="20"/>
        </w:rPr>
        <w:t xml:space="preserve">Prawo zamówień publicznych </w:t>
      </w:r>
      <w:r w:rsidR="00622430" w:rsidRPr="009B08EE">
        <w:rPr>
          <w:rFonts w:ascii="Trebuchet MS" w:hAnsi="Trebuchet MS" w:cs="Tahoma"/>
          <w:sz w:val="20"/>
          <w:szCs w:val="20"/>
        </w:rPr>
        <w:br/>
      </w:r>
    </w:p>
    <w:p w14:paraId="47888811" w14:textId="77777777" w:rsidR="00F0642D" w:rsidRPr="009B08EE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</w:p>
    <w:p w14:paraId="5BD8C279" w14:textId="77777777" w:rsidR="00F0642D" w:rsidRPr="009B08EE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 xml:space="preserve">Tryb udzielania </w:t>
      </w:r>
    </w:p>
    <w:p w14:paraId="25A9950B" w14:textId="2BD303D7" w:rsidR="00F0642D" w:rsidRPr="009B08EE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proofErr w:type="gramStart"/>
      <w:r w:rsidRPr="009B08EE">
        <w:rPr>
          <w:rFonts w:ascii="Trebuchet MS" w:hAnsi="Trebuchet MS" w:cs="Tahoma"/>
          <w:sz w:val="20"/>
          <w:szCs w:val="20"/>
        </w:rPr>
        <w:t>zamówienia</w:t>
      </w:r>
      <w:proofErr w:type="gramEnd"/>
      <w:r w:rsidRPr="009B08EE">
        <w:rPr>
          <w:rFonts w:ascii="Trebuchet MS" w:hAnsi="Trebuchet MS" w:cs="Tahoma"/>
          <w:sz w:val="20"/>
          <w:szCs w:val="20"/>
        </w:rPr>
        <w:t xml:space="preserve">: </w:t>
      </w:r>
      <w:r w:rsidRPr="009B08EE">
        <w:rPr>
          <w:rFonts w:ascii="Trebuchet MS" w:hAnsi="Trebuchet MS" w:cs="Tahoma"/>
          <w:sz w:val="20"/>
          <w:szCs w:val="20"/>
        </w:rPr>
        <w:tab/>
      </w:r>
      <w:r w:rsidR="00DA087D" w:rsidRPr="009B08EE">
        <w:rPr>
          <w:rFonts w:ascii="Trebuchet MS" w:hAnsi="Trebuchet MS" w:cs="Tahoma"/>
          <w:sz w:val="20"/>
          <w:szCs w:val="20"/>
        </w:rPr>
        <w:t>zapytanie ofertowe</w:t>
      </w:r>
      <w:r w:rsidR="00B23D62">
        <w:rPr>
          <w:rFonts w:ascii="Trebuchet MS" w:hAnsi="Trebuchet MS" w:cs="Tahoma"/>
          <w:sz w:val="20"/>
          <w:szCs w:val="20"/>
        </w:rPr>
        <w:t xml:space="preserve"> otwarte</w:t>
      </w:r>
    </w:p>
    <w:p w14:paraId="75C78ED9" w14:textId="77777777" w:rsidR="00F0642D" w:rsidRPr="009B08EE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14:paraId="03C02275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 xml:space="preserve">Nazwa Wykonawcy: </w:t>
      </w:r>
    </w:p>
    <w:p w14:paraId="7CF68D49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19971EDC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proofErr w:type="gramStart"/>
      <w:r w:rsidRPr="009B08EE">
        <w:rPr>
          <w:rFonts w:ascii="Trebuchet MS" w:hAnsi="Trebuchet MS" w:cs="Tahoma"/>
          <w:sz w:val="20"/>
          <w:szCs w:val="20"/>
        </w:rPr>
        <w:t xml:space="preserve">ulica: ........................................ </w:t>
      </w:r>
      <w:proofErr w:type="gramEnd"/>
      <w:r w:rsidRPr="009B08EE">
        <w:rPr>
          <w:rFonts w:ascii="Trebuchet MS" w:hAnsi="Trebuchet MS" w:cs="Tahoma"/>
          <w:sz w:val="20"/>
          <w:szCs w:val="20"/>
        </w:rPr>
        <w:t xml:space="preserve">kod i </w:t>
      </w:r>
      <w:proofErr w:type="gramStart"/>
      <w:r w:rsidRPr="009B08EE">
        <w:rPr>
          <w:rFonts w:ascii="Trebuchet MS" w:hAnsi="Trebuchet MS" w:cs="Tahoma"/>
          <w:sz w:val="20"/>
          <w:szCs w:val="20"/>
        </w:rPr>
        <w:t>miejscowość: ................................................</w:t>
      </w:r>
      <w:proofErr w:type="gramEnd"/>
      <w:r w:rsidRPr="009B08EE">
        <w:rPr>
          <w:rFonts w:ascii="Trebuchet MS" w:hAnsi="Trebuchet MS" w:cs="Tahoma"/>
          <w:sz w:val="20"/>
          <w:szCs w:val="20"/>
        </w:rPr>
        <w:t>..</w:t>
      </w:r>
    </w:p>
    <w:p w14:paraId="5587A2C8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proofErr w:type="gramStart"/>
      <w:r w:rsidRPr="009B08EE">
        <w:rPr>
          <w:rFonts w:ascii="Trebuchet MS" w:hAnsi="Trebuchet MS" w:cs="Tahoma"/>
          <w:sz w:val="20"/>
          <w:szCs w:val="20"/>
        </w:rPr>
        <w:lastRenderedPageBreak/>
        <w:t xml:space="preserve">NIP .......................................... </w:t>
      </w:r>
      <w:proofErr w:type="gramEnd"/>
      <w:r w:rsidRPr="009B08EE">
        <w:rPr>
          <w:rFonts w:ascii="Trebuchet MS" w:hAnsi="Trebuchet MS" w:cs="Tahoma"/>
          <w:sz w:val="20"/>
          <w:szCs w:val="20"/>
        </w:rPr>
        <w:t>REGON...................................................................</w:t>
      </w:r>
    </w:p>
    <w:p w14:paraId="4F7CA9B9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 xml:space="preserve">Adres do </w:t>
      </w:r>
      <w:proofErr w:type="gramStart"/>
      <w:r w:rsidRPr="009B08EE">
        <w:rPr>
          <w:rFonts w:ascii="Trebuchet MS" w:hAnsi="Trebuchet MS" w:cs="Tahoma"/>
          <w:sz w:val="20"/>
          <w:szCs w:val="20"/>
        </w:rPr>
        <w:t>korespondencji (jeżeli</w:t>
      </w:r>
      <w:proofErr w:type="gramEnd"/>
      <w:r w:rsidRPr="009B08EE">
        <w:rPr>
          <w:rFonts w:ascii="Trebuchet MS" w:hAnsi="Trebuchet MS" w:cs="Tahoma"/>
          <w:sz w:val="20"/>
          <w:szCs w:val="20"/>
        </w:rPr>
        <w:t xml:space="preserve"> jest inny niż podany powyżej): </w:t>
      </w:r>
    </w:p>
    <w:p w14:paraId="7C87FA97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07A571A3" w14:textId="77777777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Osoba upoważniona do kontaktowania się z Zamawiającym:..................</w:t>
      </w:r>
      <w:r w:rsidR="00622430" w:rsidRPr="009B08EE">
        <w:rPr>
          <w:rFonts w:ascii="Trebuchet MS" w:hAnsi="Trebuchet MS" w:cs="Tahoma"/>
          <w:sz w:val="20"/>
          <w:szCs w:val="20"/>
        </w:rPr>
        <w:t>...............................,</w:t>
      </w:r>
    </w:p>
    <w:p w14:paraId="71053A93" w14:textId="77777777" w:rsidR="00F0642D" w:rsidRPr="009B08EE" w:rsidRDefault="00622430" w:rsidP="00F0642D">
      <w:pPr>
        <w:jc w:val="both"/>
        <w:rPr>
          <w:rFonts w:ascii="Trebuchet MS" w:hAnsi="Trebuchet MS" w:cs="Tahoma"/>
          <w:b/>
          <w:sz w:val="20"/>
          <w:szCs w:val="20"/>
        </w:rPr>
      </w:pPr>
      <w:proofErr w:type="gramStart"/>
      <w:r w:rsidRPr="009B08EE">
        <w:rPr>
          <w:rFonts w:ascii="Trebuchet MS" w:hAnsi="Trebuchet MS" w:cs="Tahoma"/>
          <w:sz w:val="20"/>
          <w:szCs w:val="20"/>
        </w:rPr>
        <w:t>t</w:t>
      </w:r>
      <w:r w:rsidR="00F0642D" w:rsidRPr="009B08EE">
        <w:rPr>
          <w:rFonts w:ascii="Trebuchet MS" w:hAnsi="Trebuchet MS" w:cs="Tahoma"/>
          <w:sz w:val="20"/>
          <w:szCs w:val="20"/>
        </w:rPr>
        <w:t>el.: .................................</w:t>
      </w:r>
      <w:r w:rsidR="00F0642D" w:rsidRPr="009B08EE" w:rsidDel="00271216">
        <w:rPr>
          <w:rFonts w:ascii="Trebuchet MS" w:hAnsi="Trebuchet MS" w:cs="Tahoma"/>
          <w:sz w:val="20"/>
          <w:szCs w:val="20"/>
        </w:rPr>
        <w:t xml:space="preserve"> </w:t>
      </w:r>
      <w:proofErr w:type="gramEnd"/>
      <w:r w:rsidRPr="009B08EE">
        <w:rPr>
          <w:rFonts w:ascii="Trebuchet MS" w:hAnsi="Trebuchet MS" w:cs="Tahoma"/>
          <w:sz w:val="20"/>
          <w:szCs w:val="20"/>
        </w:rPr>
        <w:t>e-</w:t>
      </w:r>
      <w:r w:rsidR="00F0642D" w:rsidRPr="009B08EE">
        <w:rPr>
          <w:rFonts w:ascii="Trebuchet MS" w:hAnsi="Trebuchet MS" w:cs="Tahoma"/>
          <w:sz w:val="20"/>
          <w:szCs w:val="20"/>
        </w:rPr>
        <w:t>mail: ……………………….………………………………………</w:t>
      </w:r>
      <w:r w:rsidR="00F0642D" w:rsidRPr="009B08EE">
        <w:rPr>
          <w:rFonts w:ascii="Trebuchet MS" w:hAnsi="Trebuchet MS" w:cs="Tahoma"/>
          <w:b/>
          <w:sz w:val="20"/>
          <w:szCs w:val="20"/>
        </w:rPr>
        <w:t>.</w:t>
      </w:r>
    </w:p>
    <w:p w14:paraId="70A51ABA" w14:textId="77777777" w:rsidR="00F0642D" w:rsidRPr="009B08EE" w:rsidRDefault="00F0642D" w:rsidP="00F0642D">
      <w:pPr>
        <w:spacing w:after="120"/>
        <w:jc w:val="both"/>
        <w:rPr>
          <w:rFonts w:ascii="Trebuchet MS" w:hAnsi="Trebuchet MS" w:cs="Tahoma"/>
          <w:sz w:val="20"/>
          <w:szCs w:val="20"/>
        </w:rPr>
      </w:pPr>
    </w:p>
    <w:p w14:paraId="08FF3F32" w14:textId="2C69A741" w:rsidR="00F0642D" w:rsidRPr="009B08EE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 xml:space="preserve">Odpowiadając na </w:t>
      </w:r>
      <w:r w:rsidR="00474FEE" w:rsidRPr="009B08EE">
        <w:rPr>
          <w:rFonts w:ascii="Trebuchet MS" w:hAnsi="Trebuchet MS" w:cs="Tahoma"/>
          <w:sz w:val="20"/>
          <w:szCs w:val="20"/>
        </w:rPr>
        <w:t>Z</w:t>
      </w:r>
      <w:r w:rsidRPr="009B08EE">
        <w:rPr>
          <w:rFonts w:ascii="Trebuchet MS" w:hAnsi="Trebuchet MS" w:cs="Tahoma"/>
          <w:sz w:val="20"/>
          <w:szCs w:val="20"/>
        </w:rPr>
        <w:t>aproszenie do złożenia oferty ww. postępowaniu o udzielenie zamówienia, składam następującą ofertę:</w:t>
      </w:r>
    </w:p>
    <w:p w14:paraId="43280AC0" w14:textId="77777777" w:rsidR="00F0642D" w:rsidRPr="002757A7" w:rsidRDefault="00F0642D" w:rsidP="00C66B7D">
      <w:pPr>
        <w:numPr>
          <w:ilvl w:val="0"/>
          <w:numId w:val="6"/>
        </w:numPr>
        <w:jc w:val="both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Oferuję wykonanie przedmiotu zamówienia, za łączną cenę brutto:</w:t>
      </w:r>
    </w:p>
    <w:p w14:paraId="316C5D8B" w14:textId="77777777" w:rsidR="00420B47" w:rsidRPr="009B08EE" w:rsidRDefault="00420B47" w:rsidP="002757A7">
      <w:pPr>
        <w:ind w:left="360"/>
        <w:jc w:val="both"/>
        <w:rPr>
          <w:rFonts w:ascii="Trebuchet MS" w:hAnsi="Trebuchet MS" w:cs="Tahoma"/>
          <w:b/>
          <w:sz w:val="20"/>
          <w:szCs w:val="20"/>
        </w:rPr>
      </w:pPr>
    </w:p>
    <w:p w14:paraId="72313A51" w14:textId="28C4AB19" w:rsidR="00F0642D" w:rsidRPr="009B08EE" w:rsidRDefault="00F0642D" w:rsidP="00F0642D">
      <w:pPr>
        <w:jc w:val="center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hAnsi="Trebuchet MS" w:cs="Tahoma"/>
          <w:b/>
          <w:sz w:val="20"/>
          <w:szCs w:val="20"/>
        </w:rPr>
        <w:t>……………………</w:t>
      </w:r>
      <w:r w:rsidR="00420B47">
        <w:rPr>
          <w:rFonts w:ascii="Trebuchet MS" w:hAnsi="Trebuchet MS" w:cs="Tahoma"/>
          <w:b/>
          <w:sz w:val="20"/>
          <w:szCs w:val="20"/>
        </w:rPr>
        <w:t>……………………</w:t>
      </w:r>
      <w:r w:rsidRPr="009B08EE">
        <w:rPr>
          <w:rFonts w:ascii="Trebuchet MS" w:hAnsi="Trebuchet MS" w:cs="Tahoma"/>
          <w:b/>
          <w:sz w:val="20"/>
          <w:szCs w:val="20"/>
        </w:rPr>
        <w:t xml:space="preserve">………. PLN </w:t>
      </w:r>
    </w:p>
    <w:p w14:paraId="1909C644" w14:textId="087C0176" w:rsidR="004365B8" w:rsidRPr="009B08EE" w:rsidRDefault="00F0642D" w:rsidP="00A5106A">
      <w:pPr>
        <w:numPr>
          <w:ilvl w:val="0"/>
          <w:numId w:val="6"/>
        </w:num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Wynagrodzenie określone w ust. 1 obejmuje wszelkie koszty związane z realizacją przedmiotu umowy.</w:t>
      </w:r>
      <w:r w:rsidR="004365B8" w:rsidRPr="009B08EE">
        <w:rPr>
          <w:rFonts w:ascii="Trebuchet MS" w:hAnsi="Trebuchet MS" w:cs="Tahoma"/>
          <w:sz w:val="20"/>
          <w:szCs w:val="20"/>
        </w:rPr>
        <w:br w:type="page"/>
      </w:r>
    </w:p>
    <w:p w14:paraId="75E8681C" w14:textId="4D824123" w:rsidR="00F0642D" w:rsidRPr="009B08EE" w:rsidRDefault="00F0642D" w:rsidP="00C66B7D">
      <w:pPr>
        <w:numPr>
          <w:ilvl w:val="0"/>
          <w:numId w:val="6"/>
        </w:numPr>
        <w:spacing w:after="120"/>
        <w:ind w:hanging="357"/>
        <w:jc w:val="both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lastRenderedPageBreak/>
        <w:t>Oświadczam, że:</w:t>
      </w:r>
    </w:p>
    <w:p w14:paraId="6FEEF7C0" w14:textId="6C4225AD" w:rsidR="00F0642D" w:rsidRPr="009B08EE" w:rsidRDefault="00622430" w:rsidP="00C66B7D">
      <w:pPr>
        <w:numPr>
          <w:ilvl w:val="0"/>
          <w:numId w:val="8"/>
        </w:numPr>
        <w:suppressAutoHyphens w:val="0"/>
        <w:spacing w:after="120"/>
        <w:ind w:hanging="357"/>
        <w:jc w:val="both"/>
        <w:rPr>
          <w:rFonts w:ascii="Trebuchet MS" w:hAnsi="Trebuchet MS" w:cs="Times New Roman"/>
          <w:sz w:val="20"/>
          <w:szCs w:val="20"/>
        </w:rPr>
      </w:pPr>
      <w:proofErr w:type="gramStart"/>
      <w:r w:rsidRPr="009B08EE">
        <w:rPr>
          <w:rFonts w:ascii="Trebuchet MS" w:hAnsi="Trebuchet MS"/>
          <w:sz w:val="20"/>
          <w:szCs w:val="20"/>
        </w:rPr>
        <w:t>z</w:t>
      </w:r>
      <w:r w:rsidR="00F0642D" w:rsidRPr="009B08EE">
        <w:rPr>
          <w:rFonts w:ascii="Trebuchet MS" w:hAnsi="Trebuchet MS"/>
          <w:sz w:val="20"/>
          <w:szCs w:val="20"/>
        </w:rPr>
        <w:t>apoznałam</w:t>
      </w:r>
      <w:proofErr w:type="gramEnd"/>
      <w:r w:rsidR="00F0642D" w:rsidRPr="009B08EE">
        <w:rPr>
          <w:rFonts w:ascii="Trebuchet MS" w:hAnsi="Trebuchet MS"/>
          <w:sz w:val="20"/>
          <w:szCs w:val="20"/>
        </w:rPr>
        <w:t xml:space="preserve">(-em) się z opisem przedmiotu zamówienia oraz treścią </w:t>
      </w:r>
      <w:r w:rsidR="00474FEE" w:rsidRPr="009B08EE">
        <w:rPr>
          <w:rFonts w:ascii="Trebuchet MS" w:hAnsi="Trebuchet MS"/>
          <w:sz w:val="20"/>
          <w:szCs w:val="20"/>
        </w:rPr>
        <w:t>Z</w:t>
      </w:r>
      <w:r w:rsidR="00F0642D" w:rsidRPr="009B08EE">
        <w:rPr>
          <w:rFonts w:ascii="Trebuchet MS" w:hAnsi="Trebuchet MS"/>
          <w:sz w:val="20"/>
          <w:szCs w:val="20"/>
        </w:rPr>
        <w:t xml:space="preserve">aproszenia i nie wnoszę do </w:t>
      </w:r>
      <w:r w:rsidR="00F0642D" w:rsidRPr="009B08EE">
        <w:rPr>
          <w:rFonts w:ascii="Trebuchet MS" w:hAnsi="Trebuchet MS" w:cs="Times New Roman"/>
          <w:sz w:val="20"/>
          <w:szCs w:val="20"/>
        </w:rPr>
        <w:t>nich zastrzeżeń oraz zdobyłam(-em) konieczne informacje do przygotowania oferty,</w:t>
      </w:r>
    </w:p>
    <w:p w14:paraId="3DA36B13" w14:textId="40AC5F79" w:rsidR="00F0642D" w:rsidRPr="009B08EE" w:rsidRDefault="00F0642D" w:rsidP="00C66B7D">
      <w:pPr>
        <w:numPr>
          <w:ilvl w:val="0"/>
          <w:numId w:val="8"/>
        </w:numPr>
        <w:suppressAutoHyphens w:val="0"/>
        <w:spacing w:after="120"/>
        <w:ind w:hanging="357"/>
        <w:jc w:val="both"/>
        <w:rPr>
          <w:rFonts w:ascii="Trebuchet MS" w:hAnsi="Trebuchet MS"/>
          <w:sz w:val="20"/>
          <w:szCs w:val="20"/>
        </w:rPr>
      </w:pPr>
      <w:proofErr w:type="gramStart"/>
      <w:r w:rsidRPr="009B08EE">
        <w:rPr>
          <w:rFonts w:ascii="Trebuchet MS" w:hAnsi="Trebuchet MS" w:cs="Times New Roman"/>
          <w:sz w:val="20"/>
          <w:szCs w:val="20"/>
        </w:rPr>
        <w:t>w</w:t>
      </w:r>
      <w:proofErr w:type="gramEnd"/>
      <w:r w:rsidRPr="009B08EE">
        <w:rPr>
          <w:rFonts w:ascii="Trebuchet MS" w:hAnsi="Trebuchet MS" w:cs="Times New Roman"/>
          <w:sz w:val="20"/>
          <w:szCs w:val="20"/>
        </w:rPr>
        <w:t xml:space="preserve"> przypadku wyboru mojej oferty, uważam się za związaną(-ego) nin</w:t>
      </w:r>
      <w:r w:rsidR="005C1BFA" w:rsidRPr="009B08EE">
        <w:rPr>
          <w:rFonts w:ascii="Trebuchet MS" w:hAnsi="Trebuchet MS" w:cs="Times New Roman"/>
          <w:sz w:val="20"/>
          <w:szCs w:val="20"/>
        </w:rPr>
        <w:t>iejszą ofertą na czas zawarty w </w:t>
      </w:r>
      <w:r w:rsidR="00474FEE" w:rsidRPr="009B08EE">
        <w:rPr>
          <w:rFonts w:ascii="Trebuchet MS" w:hAnsi="Trebuchet MS" w:cs="Times New Roman"/>
          <w:sz w:val="20"/>
          <w:szCs w:val="20"/>
        </w:rPr>
        <w:t>Z</w:t>
      </w:r>
      <w:r w:rsidRPr="009B08EE">
        <w:rPr>
          <w:rFonts w:ascii="Trebuchet MS" w:hAnsi="Trebuchet MS" w:cs="Times New Roman"/>
          <w:sz w:val="20"/>
          <w:szCs w:val="20"/>
        </w:rPr>
        <w:t>aproszeniu,</w:t>
      </w:r>
    </w:p>
    <w:p w14:paraId="33F3BBC9" w14:textId="17A1B8C8" w:rsidR="00BC6587" w:rsidRPr="009B08EE" w:rsidRDefault="00BC6587" w:rsidP="00C66B7D">
      <w:pPr>
        <w:numPr>
          <w:ilvl w:val="0"/>
          <w:numId w:val="8"/>
        </w:numPr>
        <w:suppressAutoHyphens w:val="0"/>
        <w:spacing w:after="120"/>
        <w:ind w:left="714" w:hanging="357"/>
        <w:jc w:val="both"/>
        <w:rPr>
          <w:rFonts w:ascii="Trebuchet MS" w:hAnsi="Trebuchet MS" w:cs="Tahoma"/>
          <w:sz w:val="20"/>
          <w:szCs w:val="20"/>
        </w:rPr>
      </w:pPr>
      <w:proofErr w:type="gramStart"/>
      <w:r w:rsidRPr="009B08EE">
        <w:rPr>
          <w:rFonts w:ascii="Trebuchet MS" w:hAnsi="Trebuchet MS"/>
          <w:sz w:val="20"/>
          <w:szCs w:val="20"/>
        </w:rPr>
        <w:t>wypełniłam</w:t>
      </w:r>
      <w:proofErr w:type="gramEnd"/>
      <w:r w:rsidRPr="009B08EE">
        <w:rPr>
          <w:rFonts w:ascii="Trebuchet MS" w:hAnsi="Trebuchet MS"/>
          <w:sz w:val="20"/>
          <w:szCs w:val="20"/>
        </w:rPr>
        <w:t>(-em) obowiązki informacyjne przewidziane w art. 13 lub art. 14 RODO</w:t>
      </w:r>
      <w:r w:rsidRPr="009B08EE">
        <w:rPr>
          <w:rStyle w:val="Odwoanieprzypisudolnego"/>
          <w:rFonts w:ascii="Trebuchet MS" w:hAnsi="Trebuchet MS"/>
          <w:sz w:val="20"/>
          <w:szCs w:val="20"/>
        </w:rPr>
        <w:footnoteReference w:id="1"/>
      </w:r>
      <w:r w:rsidRPr="009B08EE">
        <w:rPr>
          <w:rFonts w:ascii="Trebuchet MS" w:hAnsi="Trebuchet MS"/>
          <w:sz w:val="20"/>
          <w:szCs w:val="20"/>
        </w:rPr>
        <w:t xml:space="preserve"> wobec osób fizycznych, od których dane osobowe bezpośrednio lub pośrednio pozyskałam(-em) w celu ubiegania się o udzielenie zamówienia publicznego w niniejszym postępowaniu,</w:t>
      </w:r>
      <w:r w:rsidRPr="009B08EE">
        <w:rPr>
          <w:rStyle w:val="Odwoanieprzypisudolnego"/>
          <w:rFonts w:ascii="Trebuchet MS" w:hAnsi="Trebuchet MS"/>
          <w:sz w:val="20"/>
          <w:szCs w:val="20"/>
        </w:rPr>
        <w:footnoteReference w:id="2"/>
      </w:r>
    </w:p>
    <w:p w14:paraId="414F8827" w14:textId="2FD78817" w:rsidR="00F0642D" w:rsidRPr="009B08EE" w:rsidRDefault="00F0642D" w:rsidP="00C66B7D">
      <w:pPr>
        <w:numPr>
          <w:ilvl w:val="0"/>
          <w:numId w:val="8"/>
        </w:numPr>
        <w:suppressAutoHyphens w:val="0"/>
        <w:spacing w:after="120"/>
        <w:ind w:left="714" w:hanging="357"/>
        <w:jc w:val="both"/>
        <w:rPr>
          <w:rFonts w:ascii="Trebuchet MS" w:hAnsi="Trebuchet MS" w:cs="Tahoma"/>
          <w:sz w:val="20"/>
          <w:szCs w:val="20"/>
        </w:rPr>
      </w:pPr>
      <w:proofErr w:type="gramStart"/>
      <w:r w:rsidRPr="009B08EE">
        <w:rPr>
          <w:rFonts w:ascii="Trebuchet MS" w:hAnsi="Trebuchet MS" w:cs="Times New Roman"/>
          <w:sz w:val="20"/>
          <w:szCs w:val="20"/>
        </w:rPr>
        <w:t>zawarte</w:t>
      </w:r>
      <w:proofErr w:type="gramEnd"/>
      <w:r w:rsidRPr="009B08EE">
        <w:rPr>
          <w:rFonts w:ascii="Trebuchet MS" w:hAnsi="Trebuchet MS" w:cs="Times New Roman"/>
          <w:sz w:val="20"/>
          <w:szCs w:val="20"/>
        </w:rPr>
        <w:t xml:space="preserve"> w </w:t>
      </w:r>
      <w:r w:rsidR="00474FEE" w:rsidRPr="009B08EE">
        <w:rPr>
          <w:rFonts w:ascii="Trebuchet MS" w:hAnsi="Trebuchet MS" w:cs="Times New Roman"/>
          <w:sz w:val="20"/>
          <w:szCs w:val="20"/>
        </w:rPr>
        <w:t>Z</w:t>
      </w:r>
      <w:r w:rsidRPr="009B08EE">
        <w:rPr>
          <w:rFonts w:ascii="Trebuchet MS" w:hAnsi="Trebuchet MS" w:cs="Times New Roman"/>
          <w:sz w:val="20"/>
          <w:szCs w:val="20"/>
        </w:rPr>
        <w:t>aproszeniu postanowienia umowy zostały przeze mnie zaakceptowane i zobowiązuję</w:t>
      </w:r>
      <w:r w:rsidR="005C1BFA" w:rsidRPr="009B08EE">
        <w:rPr>
          <w:rFonts w:ascii="Trebuchet MS" w:hAnsi="Trebuchet MS" w:cs="Times New Roman"/>
          <w:sz w:val="20"/>
          <w:szCs w:val="20"/>
        </w:rPr>
        <w:t xml:space="preserve"> się, w </w:t>
      </w:r>
      <w:r w:rsidRPr="009B08EE">
        <w:rPr>
          <w:rFonts w:ascii="Trebuchet MS" w:hAnsi="Trebuchet MS" w:cs="Times New Roman"/>
          <w:sz w:val="20"/>
          <w:szCs w:val="20"/>
        </w:rPr>
        <w:t>przypadku wyboru mojej oferty, do jej zawarcia w miejs</w:t>
      </w:r>
      <w:r w:rsidR="005C1BFA" w:rsidRPr="009B08EE">
        <w:rPr>
          <w:rFonts w:ascii="Trebuchet MS" w:hAnsi="Trebuchet MS" w:cs="Times New Roman"/>
          <w:sz w:val="20"/>
          <w:szCs w:val="20"/>
        </w:rPr>
        <w:t>cu i terminie wyznaczonym przez </w:t>
      </w:r>
      <w:r w:rsidRPr="009B08EE">
        <w:rPr>
          <w:rFonts w:ascii="Trebuchet MS" w:hAnsi="Trebuchet MS" w:cs="Times New Roman"/>
          <w:sz w:val="20"/>
          <w:szCs w:val="20"/>
        </w:rPr>
        <w:t>Zamawiającego</w:t>
      </w:r>
      <w:r w:rsidRPr="009B08EE">
        <w:rPr>
          <w:rFonts w:ascii="Trebuchet MS" w:hAnsi="Trebuchet MS" w:cs="Tahoma"/>
          <w:sz w:val="20"/>
          <w:szCs w:val="20"/>
        </w:rPr>
        <w:t xml:space="preserve">. </w:t>
      </w:r>
    </w:p>
    <w:p w14:paraId="28096A5C" w14:textId="7A8573FD" w:rsidR="00F0642D" w:rsidRPr="009B08EE" w:rsidRDefault="00F0642D" w:rsidP="00C66B7D">
      <w:pPr>
        <w:numPr>
          <w:ilvl w:val="0"/>
          <w:numId w:val="6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Do niniejszego Formularza ofertowego dołączam:</w:t>
      </w:r>
    </w:p>
    <w:p w14:paraId="0C420D96" w14:textId="77777777" w:rsidR="00F0642D" w:rsidRPr="009B08EE" w:rsidRDefault="00F0642D" w:rsidP="00C66B7D">
      <w:pPr>
        <w:numPr>
          <w:ilvl w:val="0"/>
          <w:numId w:val="7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…………………………………………………………………………………………………………..</w:t>
      </w:r>
    </w:p>
    <w:p w14:paraId="5D0FF5E1" w14:textId="77777777" w:rsidR="00F0642D" w:rsidRPr="009B08EE" w:rsidRDefault="00F0642D" w:rsidP="00C66B7D">
      <w:pPr>
        <w:numPr>
          <w:ilvl w:val="0"/>
          <w:numId w:val="7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……………………………………………………………………………………………………………</w:t>
      </w:r>
    </w:p>
    <w:p w14:paraId="48589008" w14:textId="77777777" w:rsidR="00F0642D" w:rsidRPr="009B08EE" w:rsidRDefault="00F0642D" w:rsidP="00C66B7D">
      <w:pPr>
        <w:numPr>
          <w:ilvl w:val="0"/>
          <w:numId w:val="7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……………………………………………………………………………………………………………</w:t>
      </w:r>
    </w:p>
    <w:p w14:paraId="089A4DD7" w14:textId="77777777" w:rsidR="00F0642D" w:rsidRPr="009B08EE" w:rsidRDefault="00F0642D" w:rsidP="00F0642D">
      <w:pPr>
        <w:jc w:val="right"/>
        <w:rPr>
          <w:rFonts w:ascii="Trebuchet MS" w:hAnsi="Trebuchet MS" w:cs="Tahoma"/>
          <w:bCs/>
          <w:i/>
          <w:sz w:val="18"/>
          <w:szCs w:val="18"/>
        </w:rPr>
      </w:pPr>
    </w:p>
    <w:p w14:paraId="22A8D6CC" w14:textId="77777777" w:rsidR="00F0642D" w:rsidRPr="009B08EE" w:rsidRDefault="00F0642D" w:rsidP="00F0642D">
      <w:pPr>
        <w:jc w:val="right"/>
        <w:rPr>
          <w:rFonts w:ascii="Trebuchet MS" w:hAnsi="Trebuchet MS" w:cs="Tahoma"/>
          <w:bCs/>
          <w:i/>
          <w:sz w:val="18"/>
          <w:szCs w:val="18"/>
        </w:rPr>
      </w:pPr>
    </w:p>
    <w:p w14:paraId="42451199" w14:textId="77777777" w:rsidR="00F0642D" w:rsidRPr="009B08EE" w:rsidRDefault="00F0642D" w:rsidP="00F0642D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ab/>
        <w:t>.................................................................</w:t>
      </w:r>
    </w:p>
    <w:p w14:paraId="6EC0EAFA" w14:textId="77777777" w:rsidR="00F0642D" w:rsidRPr="009B08EE" w:rsidRDefault="00F0642D" w:rsidP="00F0642D">
      <w:pPr>
        <w:ind w:left="4253"/>
        <w:jc w:val="center"/>
        <w:rPr>
          <w:rFonts w:ascii="Trebuchet MS" w:hAnsi="Trebuchet MS" w:cs="Tahoma"/>
          <w:sz w:val="18"/>
          <w:szCs w:val="18"/>
        </w:rPr>
      </w:pPr>
      <w:proofErr w:type="gramStart"/>
      <w:r w:rsidRPr="009B08EE">
        <w:rPr>
          <w:rFonts w:ascii="Trebuchet MS" w:hAnsi="Trebuchet MS" w:cs="Tahoma"/>
          <w:sz w:val="18"/>
          <w:szCs w:val="18"/>
        </w:rPr>
        <w:t>data</w:t>
      </w:r>
      <w:proofErr w:type="gramEnd"/>
      <w:r w:rsidRPr="009B08EE">
        <w:rPr>
          <w:rFonts w:ascii="Trebuchet MS" w:hAnsi="Trebuchet MS" w:cs="Tahoma"/>
          <w:sz w:val="18"/>
          <w:szCs w:val="18"/>
        </w:rPr>
        <w:t xml:space="preserve"> i czytelny podpis lub podpis na pieczęci imiennej osoby upoważnionej do składania oświadczeń w imieniu Wykonawcy</w:t>
      </w:r>
    </w:p>
    <w:p w14:paraId="7A037533" w14:textId="77777777" w:rsidR="00F0642D" w:rsidRPr="009B08EE" w:rsidRDefault="00F0642D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32B72A5E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55FCA06F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57A3A4A1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3BEF9A51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71FFE97E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01AD7F56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77FAC3C1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6A34C830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38BA6EDA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633B84C6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7D618920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21D691BB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3FA16536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2DB49DE3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0519DC12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4C1C4068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72DFB384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0AF6B1B6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350C562E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3552EBFE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49343B7A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73DA86BE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2170158B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63F74C56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11EDC342" w14:textId="5C338FBC" w:rsidR="00DD5B9E" w:rsidRPr="00875920" w:rsidRDefault="00DD5B9E" w:rsidP="00807831">
      <w:pPr>
        <w:keepNext/>
        <w:keepLines/>
        <w:pageBreakBefore/>
        <w:numPr>
          <w:ilvl w:val="2"/>
          <w:numId w:val="1"/>
        </w:numPr>
        <w:spacing w:before="40" w:after="0" w:line="240" w:lineRule="auto"/>
        <w:ind w:left="102"/>
        <w:jc w:val="right"/>
        <w:outlineLvl w:val="2"/>
        <w:rPr>
          <w:rFonts w:ascii="Trebuchet MS" w:hAnsi="Trebuchet MS" w:cs="Times New Roman"/>
          <w:sz w:val="20"/>
          <w:szCs w:val="20"/>
          <w:lang w:eastAsia="pl-PL"/>
        </w:rPr>
      </w:pPr>
      <w:r w:rsidRPr="00875920">
        <w:rPr>
          <w:rFonts w:ascii="Trebuchet MS" w:hAnsi="Trebuchet MS" w:cs="Times New Roman"/>
          <w:sz w:val="20"/>
          <w:szCs w:val="20"/>
          <w:lang w:eastAsia="pl-PL"/>
        </w:rPr>
        <w:lastRenderedPageBreak/>
        <w:t xml:space="preserve">Załącznik nr </w:t>
      </w:r>
      <w:r w:rsidR="002738CD">
        <w:rPr>
          <w:rFonts w:ascii="Trebuchet MS" w:hAnsi="Trebuchet MS" w:cs="Times New Roman"/>
          <w:sz w:val="20"/>
          <w:szCs w:val="20"/>
          <w:lang w:eastAsia="pl-PL"/>
        </w:rPr>
        <w:t>4</w:t>
      </w:r>
      <w:r w:rsidRPr="00875920">
        <w:rPr>
          <w:rFonts w:ascii="Trebuchet MS" w:hAnsi="Trebuchet MS" w:cs="Times New Roman"/>
          <w:sz w:val="20"/>
          <w:szCs w:val="20"/>
          <w:lang w:eastAsia="pl-PL"/>
        </w:rPr>
        <w:t xml:space="preserve"> </w:t>
      </w:r>
      <w:r w:rsidR="00070B55" w:rsidRPr="00875920">
        <w:rPr>
          <w:rFonts w:ascii="Trebuchet MS" w:hAnsi="Trebuchet MS"/>
          <w:sz w:val="20"/>
          <w:szCs w:val="20"/>
        </w:rPr>
        <w:t>do Zaproszenia</w:t>
      </w:r>
      <w:r w:rsidR="00070B55" w:rsidRPr="00875920">
        <w:rPr>
          <w:rFonts w:ascii="Trebuchet MS" w:hAnsi="Trebuchet MS" w:cs="Times New Roman"/>
          <w:sz w:val="20"/>
          <w:szCs w:val="20"/>
          <w:lang w:eastAsia="pl-PL"/>
        </w:rPr>
        <w:t xml:space="preserve"> </w:t>
      </w:r>
      <w:r w:rsidR="00070B55" w:rsidRPr="00875920">
        <w:rPr>
          <w:rFonts w:ascii="Trebuchet MS" w:hAnsi="Trebuchet MS" w:cs="Times New Roman"/>
          <w:sz w:val="20"/>
          <w:szCs w:val="20"/>
          <w:lang w:eastAsia="pl-PL"/>
        </w:rPr>
        <w:br/>
      </w:r>
    </w:p>
    <w:p w14:paraId="69688288" w14:textId="77777777" w:rsidR="00DD5B9E" w:rsidRPr="009B08EE" w:rsidRDefault="00DD5B9E" w:rsidP="00DD5B9E">
      <w:pPr>
        <w:tabs>
          <w:tab w:val="left" w:pos="7691"/>
        </w:tabs>
        <w:spacing w:after="0"/>
        <w:ind w:left="5387" w:firstLine="5"/>
        <w:rPr>
          <w:rFonts w:ascii="Trebuchet MS" w:hAnsi="Trebuchet MS"/>
        </w:rPr>
      </w:pPr>
    </w:p>
    <w:p w14:paraId="69648727" w14:textId="77777777" w:rsidR="00DD5B9E" w:rsidRPr="009B08EE" w:rsidRDefault="00DD5B9E" w:rsidP="00DD5B9E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hAnsi="Trebuchet MS" w:cs="Tahoma"/>
          <w:b/>
          <w:sz w:val="20"/>
          <w:szCs w:val="20"/>
        </w:rPr>
        <w:t xml:space="preserve">OŚWIADCZENIE </w:t>
      </w:r>
    </w:p>
    <w:p w14:paraId="12C23000" w14:textId="77777777" w:rsidR="008C51C0" w:rsidRDefault="00DD5B9E" w:rsidP="00A5106A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  <w:proofErr w:type="gramStart"/>
      <w:r w:rsidRPr="009B08EE">
        <w:rPr>
          <w:rFonts w:ascii="Trebuchet MS" w:hAnsi="Trebuchet MS" w:cs="Tahoma"/>
          <w:b/>
          <w:sz w:val="20"/>
          <w:szCs w:val="20"/>
        </w:rPr>
        <w:t>o</w:t>
      </w:r>
      <w:proofErr w:type="gramEnd"/>
      <w:r w:rsidRPr="009B08EE">
        <w:rPr>
          <w:rFonts w:ascii="Trebuchet MS" w:hAnsi="Trebuchet MS" w:cs="Tahoma"/>
          <w:b/>
          <w:sz w:val="20"/>
          <w:szCs w:val="20"/>
        </w:rPr>
        <w:t xml:space="preserve"> braku podstaw do wykluczenia z postępowania o udzielenie zamówienia</w:t>
      </w:r>
      <w:r w:rsidR="008C51C0">
        <w:rPr>
          <w:rFonts w:ascii="Trebuchet MS" w:hAnsi="Trebuchet MS" w:cs="Tahoma"/>
          <w:b/>
          <w:sz w:val="20"/>
          <w:szCs w:val="20"/>
        </w:rPr>
        <w:t xml:space="preserve"> </w:t>
      </w:r>
    </w:p>
    <w:p w14:paraId="50A1C4A6" w14:textId="2686A3E5" w:rsidR="00DD5B9E" w:rsidRPr="009B08EE" w:rsidRDefault="000E628D" w:rsidP="00DD5B9E">
      <w:pPr>
        <w:spacing w:after="0"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proofErr w:type="gramStart"/>
      <w:r>
        <w:rPr>
          <w:rFonts w:ascii="Trebuchet MS" w:hAnsi="Trebuchet MS" w:cs="Tahoma"/>
          <w:b/>
          <w:sz w:val="20"/>
          <w:szCs w:val="20"/>
        </w:rPr>
        <w:t>oraz</w:t>
      </w:r>
      <w:proofErr w:type="gramEnd"/>
      <w:r>
        <w:rPr>
          <w:rFonts w:ascii="Trebuchet MS" w:hAnsi="Trebuchet MS" w:cs="Tahoma"/>
          <w:b/>
          <w:sz w:val="20"/>
          <w:szCs w:val="20"/>
        </w:rPr>
        <w:t xml:space="preserve"> </w:t>
      </w:r>
      <w:r w:rsidR="008C51C0">
        <w:rPr>
          <w:rFonts w:ascii="Trebuchet MS" w:hAnsi="Trebuchet MS" w:cs="Tahoma"/>
          <w:b/>
          <w:sz w:val="20"/>
          <w:szCs w:val="20"/>
        </w:rPr>
        <w:t>o spełnianiu warunków udziału w postępowaniu</w:t>
      </w:r>
    </w:p>
    <w:p w14:paraId="6FB50ADE" w14:textId="77777777" w:rsidR="000A5327" w:rsidRPr="009B08EE" w:rsidRDefault="000A5327" w:rsidP="00DD5B9E">
      <w:pPr>
        <w:spacing w:after="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1452122C" w14:textId="5FF73474" w:rsidR="00977A41" w:rsidRPr="000C2570" w:rsidRDefault="00DD5B9E" w:rsidP="000C2570">
      <w:pPr>
        <w:tabs>
          <w:tab w:val="left" w:pos="426"/>
        </w:tabs>
        <w:autoSpaceDE w:val="0"/>
        <w:autoSpaceDN w:val="0"/>
        <w:adjustRightInd w:val="0"/>
        <w:spacing w:after="0"/>
        <w:ind w:left="1985" w:hanging="1985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proofErr w:type="gramStart"/>
      <w:r w:rsidRPr="000C2570">
        <w:rPr>
          <w:rFonts w:ascii="Trebuchet MS" w:eastAsia="Calibri" w:hAnsi="Trebuchet MS" w:cs="Arial"/>
          <w:sz w:val="20"/>
          <w:szCs w:val="20"/>
          <w:lang w:eastAsia="en-US"/>
        </w:rPr>
        <w:t>Dotyczy:</w:t>
      </w:r>
      <w:r w:rsidR="00977A41" w:rsidRPr="000C2570">
        <w:rPr>
          <w:rFonts w:ascii="Trebuchet MS" w:eastAsia="Calibri" w:hAnsi="Trebuchet MS" w:cs="Arial"/>
          <w:sz w:val="20"/>
          <w:szCs w:val="20"/>
          <w:lang w:eastAsia="en-US"/>
        </w:rPr>
        <w:t xml:space="preserve">         </w:t>
      </w:r>
      <w:r w:rsidR="00FE4855">
        <w:rPr>
          <w:rFonts w:ascii="Trebuchet MS" w:eastAsia="Calibri" w:hAnsi="Trebuchet MS" w:cs="Arial"/>
          <w:sz w:val="20"/>
          <w:szCs w:val="20"/>
          <w:lang w:eastAsia="en-US"/>
        </w:rPr>
        <w:t xml:space="preserve">     </w:t>
      </w:r>
      <w:r w:rsidR="00977A41" w:rsidRPr="000C2570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Pr="000C2570">
        <w:rPr>
          <w:rFonts w:ascii="Trebuchet MS" w:eastAsia="Calibri" w:hAnsi="Trebuchet MS" w:cs="Arial"/>
          <w:sz w:val="20"/>
          <w:szCs w:val="20"/>
          <w:lang w:eastAsia="en-US"/>
        </w:rPr>
        <w:t>postępowania</w:t>
      </w:r>
      <w:proofErr w:type="gramEnd"/>
      <w:r w:rsidRPr="000C2570">
        <w:rPr>
          <w:rFonts w:ascii="Trebuchet MS" w:eastAsia="Calibri" w:hAnsi="Trebuchet MS" w:cs="Arial"/>
          <w:sz w:val="20"/>
          <w:szCs w:val="20"/>
          <w:lang w:eastAsia="en-US"/>
        </w:rPr>
        <w:t xml:space="preserve"> o udzielenie zamówienia pn.: </w:t>
      </w:r>
    </w:p>
    <w:p w14:paraId="510C4CA9" w14:textId="77777777" w:rsidR="002738CD" w:rsidRDefault="00977A41" w:rsidP="002738C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rebuchet MS" w:eastAsia="Calibri" w:hAnsi="Trebuchet MS" w:cs="Arial"/>
          <w:b/>
          <w:i/>
          <w:sz w:val="20"/>
          <w:szCs w:val="20"/>
          <w:lang w:eastAsia="en-US"/>
        </w:rPr>
      </w:pPr>
      <w:r w:rsidRPr="000C2570">
        <w:rPr>
          <w:rFonts w:ascii="Trebuchet MS" w:hAnsi="Trebuchet MS" w:cs="Tahoma"/>
          <w:sz w:val="20"/>
          <w:szCs w:val="20"/>
        </w:rPr>
        <w:t xml:space="preserve">                 </w:t>
      </w:r>
      <w:r w:rsidR="000C2570">
        <w:rPr>
          <w:rFonts w:ascii="Trebuchet MS" w:hAnsi="Trebuchet MS" w:cs="Tahoma"/>
          <w:sz w:val="20"/>
          <w:szCs w:val="20"/>
        </w:rPr>
        <w:t xml:space="preserve">  </w:t>
      </w:r>
      <w:r w:rsidRPr="000C2570">
        <w:rPr>
          <w:rFonts w:ascii="Trebuchet MS" w:hAnsi="Trebuchet MS" w:cs="Tahoma"/>
          <w:sz w:val="20"/>
          <w:szCs w:val="20"/>
        </w:rPr>
        <w:t xml:space="preserve"> </w:t>
      </w:r>
      <w:r w:rsidR="000C2570" w:rsidRPr="000C2570">
        <w:rPr>
          <w:rFonts w:ascii="Trebuchet MS" w:hAnsi="Trebuchet MS" w:cs="Tahoma"/>
          <w:sz w:val="20"/>
          <w:szCs w:val="20"/>
        </w:rPr>
        <w:t xml:space="preserve"> </w:t>
      </w:r>
      <w:r w:rsidR="00FE4855">
        <w:rPr>
          <w:rFonts w:ascii="Trebuchet MS" w:hAnsi="Trebuchet MS" w:cs="Tahoma"/>
          <w:sz w:val="20"/>
          <w:szCs w:val="20"/>
        </w:rPr>
        <w:t xml:space="preserve">     </w:t>
      </w:r>
      <w:r w:rsidRPr="000C2570">
        <w:rPr>
          <w:rFonts w:ascii="Trebuchet MS" w:hAnsi="Trebuchet MS" w:cs="Tahoma"/>
          <w:sz w:val="20"/>
          <w:szCs w:val="20"/>
        </w:rPr>
        <w:t xml:space="preserve"> </w:t>
      </w:r>
      <w:r w:rsidR="002738CD">
        <w:rPr>
          <w:rFonts w:ascii="Trebuchet MS" w:hAnsi="Trebuchet MS" w:cs="Tahoma"/>
          <w:sz w:val="20"/>
          <w:szCs w:val="20"/>
        </w:rPr>
        <w:t xml:space="preserve"> W</w:t>
      </w:r>
      <w:r w:rsidR="002738CD" w:rsidRPr="00FE4855">
        <w:rPr>
          <w:rFonts w:ascii="Trebuchet MS" w:hAnsi="Trebuchet MS" w:cs="Tahoma"/>
          <w:sz w:val="20"/>
          <w:szCs w:val="20"/>
        </w:rPr>
        <w:t>ykonanie, dostawa, montaż i demontaż scenografii do</w:t>
      </w:r>
      <w:r w:rsidR="002738CD">
        <w:rPr>
          <w:rFonts w:ascii="Trebuchet MS" w:hAnsi="Trebuchet MS" w:cs="Tahoma"/>
          <w:sz w:val="20"/>
          <w:szCs w:val="20"/>
        </w:rPr>
        <w:t xml:space="preserve"> w</w:t>
      </w:r>
      <w:r w:rsidR="002738CD" w:rsidRPr="00FE4855">
        <w:rPr>
          <w:rFonts w:ascii="Trebuchet MS" w:hAnsi="Trebuchet MS" w:cs="Tahoma"/>
          <w:sz w:val="20"/>
          <w:szCs w:val="20"/>
        </w:rPr>
        <w:t xml:space="preserve">ystawy: </w:t>
      </w:r>
      <w:r w:rsidR="002738CD" w:rsidRPr="00FE4855">
        <w:rPr>
          <w:rFonts w:ascii="Trebuchet MS" w:hAnsi="Trebuchet MS" w:cs="Tahoma"/>
          <w:b/>
          <w:sz w:val="20"/>
          <w:szCs w:val="20"/>
        </w:rPr>
        <w:t>„</w:t>
      </w:r>
      <w:r w:rsidR="002738CD" w:rsidRPr="00FE4855">
        <w:rPr>
          <w:rFonts w:ascii="Trebuchet MS" w:eastAsia="Calibri" w:hAnsi="Trebuchet MS" w:cs="Arial"/>
          <w:b/>
          <w:i/>
          <w:sz w:val="20"/>
          <w:szCs w:val="20"/>
          <w:lang w:eastAsia="en-US"/>
        </w:rPr>
        <w:t xml:space="preserve">Zajawka Śląski </w:t>
      </w:r>
    </w:p>
    <w:p w14:paraId="6DEA0E1A" w14:textId="40B38494" w:rsidR="002738CD" w:rsidRPr="00FE4855" w:rsidRDefault="002738CD" w:rsidP="002738C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eastAsia="Calibri" w:hAnsi="Trebuchet MS" w:cs="Arial"/>
          <w:b/>
          <w:i/>
          <w:sz w:val="20"/>
          <w:szCs w:val="20"/>
          <w:lang w:eastAsia="en-US"/>
        </w:rPr>
        <w:t xml:space="preserve">                            </w:t>
      </w:r>
      <w:proofErr w:type="gramStart"/>
      <w:r w:rsidRPr="00FE4855">
        <w:rPr>
          <w:rFonts w:ascii="Trebuchet MS" w:eastAsia="Calibri" w:hAnsi="Trebuchet MS" w:cs="Arial"/>
          <w:b/>
          <w:i/>
          <w:sz w:val="20"/>
          <w:szCs w:val="20"/>
          <w:lang w:eastAsia="en-US"/>
        </w:rPr>
        <w:t>hip-hop</w:t>
      </w:r>
      <w:proofErr w:type="gramEnd"/>
      <w:r w:rsidRPr="00FE4855">
        <w:rPr>
          <w:rFonts w:ascii="Trebuchet MS" w:eastAsia="Calibri" w:hAnsi="Trebuchet MS" w:cs="Arial"/>
          <w:b/>
          <w:i/>
          <w:sz w:val="20"/>
          <w:szCs w:val="20"/>
          <w:lang w:eastAsia="en-US"/>
        </w:rPr>
        <w:t xml:space="preserve"> 1993 - 2003</w:t>
      </w:r>
      <w:r w:rsidRPr="00FE4855">
        <w:rPr>
          <w:rFonts w:ascii="Trebuchet MS" w:eastAsia="Calibri" w:hAnsi="Trebuchet MS" w:cs="Arial"/>
          <w:b/>
          <w:sz w:val="20"/>
          <w:szCs w:val="20"/>
          <w:lang w:eastAsia="en-US"/>
        </w:rPr>
        <w:t>”</w:t>
      </w:r>
    </w:p>
    <w:p w14:paraId="5577CFFB" w14:textId="499ED8A5" w:rsidR="008C51C0" w:rsidRPr="000C2570" w:rsidRDefault="008C51C0" w:rsidP="000C257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760D7152" w14:textId="77777777" w:rsidR="00DD5B9E" w:rsidRPr="009B08EE" w:rsidRDefault="00DD5B9E" w:rsidP="00DD5B9E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14:paraId="7CC13AF7" w14:textId="7C33E57F" w:rsidR="00DD5B9E" w:rsidRPr="009B08EE" w:rsidRDefault="00DD5B9E" w:rsidP="00DD5B9E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16"/>
        </w:rPr>
      </w:pP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 xml:space="preserve">Nr </w:t>
      </w:r>
      <w:proofErr w:type="gramStart"/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 xml:space="preserve">referencyjny: </w:t>
      </w:r>
      <w:r w:rsidR="00FE4855">
        <w:rPr>
          <w:rFonts w:ascii="Trebuchet MS" w:eastAsia="Calibri" w:hAnsi="Trebuchet MS" w:cs="Arial"/>
          <w:sz w:val="20"/>
          <w:szCs w:val="20"/>
          <w:lang w:eastAsia="en-US"/>
        </w:rPr>
        <w:t xml:space="preserve">   </w:t>
      </w:r>
      <w:r w:rsidRPr="009B08EE">
        <w:rPr>
          <w:rFonts w:ascii="Trebuchet MS" w:hAnsi="Trebuchet MS" w:cs="Tahoma"/>
          <w:sz w:val="20"/>
          <w:szCs w:val="16"/>
        </w:rPr>
        <w:t>MŚ-SW-</w:t>
      </w:r>
      <w:r w:rsidR="004F382C" w:rsidRPr="009B08EE">
        <w:rPr>
          <w:rFonts w:ascii="Trebuchet MS" w:hAnsi="Trebuchet MS" w:cs="Tahoma"/>
          <w:sz w:val="20"/>
          <w:szCs w:val="16"/>
        </w:rPr>
        <w:t>DL</w:t>
      </w:r>
      <w:r w:rsidRPr="009B08EE">
        <w:rPr>
          <w:rFonts w:ascii="Trebuchet MS" w:hAnsi="Trebuchet MS" w:cs="Tahoma"/>
          <w:sz w:val="20"/>
          <w:szCs w:val="16"/>
        </w:rPr>
        <w:t>-</w:t>
      </w:r>
      <w:proofErr w:type="gramEnd"/>
      <w:r w:rsidRPr="009B08EE">
        <w:rPr>
          <w:rFonts w:ascii="Trebuchet MS" w:hAnsi="Trebuchet MS" w:cs="Tahoma"/>
          <w:sz w:val="20"/>
          <w:szCs w:val="16"/>
        </w:rPr>
        <w:t>332-</w:t>
      </w:r>
      <w:r w:rsidR="00E84F90">
        <w:rPr>
          <w:rFonts w:ascii="Trebuchet MS" w:hAnsi="Trebuchet MS" w:cs="Tahoma"/>
          <w:sz w:val="20"/>
          <w:szCs w:val="16"/>
        </w:rPr>
        <w:t>5</w:t>
      </w:r>
      <w:r w:rsidRPr="009B08EE">
        <w:rPr>
          <w:rFonts w:ascii="Trebuchet MS" w:hAnsi="Trebuchet MS" w:cs="Tahoma"/>
          <w:sz w:val="20"/>
          <w:szCs w:val="16"/>
        </w:rPr>
        <w:t>/</w:t>
      </w:r>
      <w:r w:rsidR="004F382C" w:rsidRPr="009B08EE">
        <w:rPr>
          <w:rFonts w:ascii="Trebuchet MS" w:hAnsi="Trebuchet MS" w:cs="Tahoma"/>
          <w:sz w:val="20"/>
          <w:szCs w:val="16"/>
        </w:rPr>
        <w:t>19</w:t>
      </w:r>
    </w:p>
    <w:p w14:paraId="1C001064" w14:textId="77777777" w:rsidR="00DD5B9E" w:rsidRPr="009B08EE" w:rsidRDefault="00DD5B9E" w:rsidP="00DD5B9E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49818D24" w14:textId="1FC2E969" w:rsidR="00DD5B9E" w:rsidRPr="009B08EE" w:rsidRDefault="00DD5B9E" w:rsidP="00DD5B9E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9B08EE"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 w:rsidRPr="009B08EE">
        <w:rPr>
          <w:rFonts w:ascii="Trebuchet MS" w:hAnsi="Trebuchet MS" w:cs="Tahoma"/>
          <w:sz w:val="20"/>
          <w:szCs w:val="20"/>
        </w:rPr>
        <w:t xml:space="preserve">art. 4d ust. 1 pkt 2 ustawy z dnia 29 stycznia 2004 roku Prawo zamówień publicznych </w:t>
      </w:r>
    </w:p>
    <w:p w14:paraId="0A107C7E" w14:textId="77777777" w:rsidR="00DD5B9E" w:rsidRPr="009B08EE" w:rsidRDefault="00DD5B9E" w:rsidP="00DD5B9E">
      <w:pPr>
        <w:spacing w:after="0"/>
        <w:jc w:val="both"/>
        <w:rPr>
          <w:rFonts w:ascii="Trebuchet MS" w:hAnsi="Trebuchet MS" w:cs="Arial"/>
          <w:sz w:val="20"/>
          <w:szCs w:val="20"/>
        </w:rPr>
      </w:pPr>
    </w:p>
    <w:p w14:paraId="35849C28" w14:textId="77777777" w:rsidR="00DD5B9E" w:rsidRPr="009B08EE" w:rsidRDefault="00DD5B9E" w:rsidP="00DD5B9E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b/>
          <w:sz w:val="20"/>
          <w:szCs w:val="20"/>
        </w:rPr>
        <w:t xml:space="preserve">Nazwa </w:t>
      </w:r>
      <w:proofErr w:type="gramStart"/>
      <w:r w:rsidRPr="009B08EE">
        <w:rPr>
          <w:rFonts w:ascii="Trebuchet MS" w:hAnsi="Trebuchet MS" w:cs="Tahoma"/>
          <w:b/>
          <w:sz w:val="20"/>
          <w:szCs w:val="20"/>
        </w:rPr>
        <w:t>Wykonawcy</w:t>
      </w:r>
      <w:r w:rsidRPr="009B08EE">
        <w:rPr>
          <w:rFonts w:ascii="Trebuchet MS" w:hAnsi="Trebuchet MS" w:cs="Tahoma"/>
          <w:sz w:val="20"/>
          <w:szCs w:val="20"/>
        </w:rPr>
        <w:t>: ................................................</w:t>
      </w:r>
      <w:proofErr w:type="gramEnd"/>
      <w:r w:rsidRPr="009B08EE">
        <w:rPr>
          <w:rFonts w:ascii="Trebuchet MS" w:hAnsi="Trebuchet MS" w:cs="Tahoma"/>
          <w:sz w:val="20"/>
          <w:szCs w:val="20"/>
        </w:rPr>
        <w:t>...........................................................................</w:t>
      </w:r>
    </w:p>
    <w:p w14:paraId="3B676EB7" w14:textId="77777777" w:rsidR="00DD5B9E" w:rsidRPr="009B08EE" w:rsidRDefault="00DD5B9E" w:rsidP="00DD5B9E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proofErr w:type="gramStart"/>
      <w:r w:rsidRPr="009B08EE">
        <w:rPr>
          <w:rFonts w:ascii="Trebuchet MS" w:hAnsi="Trebuchet MS" w:cs="Tahoma"/>
          <w:sz w:val="20"/>
          <w:szCs w:val="20"/>
        </w:rPr>
        <w:t xml:space="preserve">ulica: ....................................... </w:t>
      </w:r>
      <w:proofErr w:type="gramEnd"/>
      <w:r w:rsidRPr="009B08EE">
        <w:rPr>
          <w:rFonts w:ascii="Trebuchet MS" w:hAnsi="Trebuchet MS" w:cs="Tahoma"/>
          <w:sz w:val="20"/>
          <w:szCs w:val="20"/>
        </w:rPr>
        <w:t xml:space="preserve">kod i </w:t>
      </w:r>
      <w:proofErr w:type="gramStart"/>
      <w:r w:rsidRPr="009B08EE">
        <w:rPr>
          <w:rFonts w:ascii="Trebuchet MS" w:hAnsi="Trebuchet MS" w:cs="Tahoma"/>
          <w:sz w:val="20"/>
          <w:szCs w:val="20"/>
        </w:rPr>
        <w:t>miejscowość: ................................................</w:t>
      </w:r>
      <w:proofErr w:type="gramEnd"/>
      <w:r w:rsidRPr="009B08EE">
        <w:rPr>
          <w:rFonts w:ascii="Trebuchet MS" w:hAnsi="Trebuchet MS" w:cs="Tahoma"/>
          <w:sz w:val="20"/>
          <w:szCs w:val="20"/>
        </w:rPr>
        <w:t>...</w:t>
      </w:r>
    </w:p>
    <w:p w14:paraId="0A0F4790" w14:textId="77777777" w:rsidR="00DD5B9E" w:rsidRPr="009B08EE" w:rsidRDefault="00DD5B9E" w:rsidP="00DD5B9E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07391411" w14:textId="77777777" w:rsidR="00DD5B9E" w:rsidRPr="009B08EE" w:rsidRDefault="00DD5B9E" w:rsidP="00DD5B9E">
      <w:pPr>
        <w:spacing w:after="0"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9B08EE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14:paraId="535E3659" w14:textId="77777777" w:rsidR="008C51C0" w:rsidRDefault="00DD5B9E" w:rsidP="00DD5B9E">
      <w:pPr>
        <w:suppressAutoHyphens w:val="0"/>
        <w:spacing w:after="120"/>
        <w:jc w:val="both"/>
        <w:rPr>
          <w:rFonts w:ascii="Trebuchet MS" w:hAnsi="Trebuchet MS" w:cs="Arial"/>
          <w:sz w:val="20"/>
          <w:szCs w:val="20"/>
        </w:rPr>
      </w:pPr>
      <w:r w:rsidRPr="009B08EE">
        <w:rPr>
          <w:rFonts w:ascii="Trebuchet MS" w:hAnsi="Trebuchet MS" w:cs="Arial"/>
          <w:sz w:val="20"/>
          <w:szCs w:val="20"/>
        </w:rPr>
        <w:t>Oświadczam, że</w:t>
      </w:r>
      <w:r w:rsidR="008C51C0">
        <w:rPr>
          <w:rFonts w:ascii="Trebuchet MS" w:hAnsi="Trebuchet MS" w:cs="Arial"/>
          <w:sz w:val="20"/>
          <w:szCs w:val="20"/>
        </w:rPr>
        <w:t>:</w:t>
      </w:r>
    </w:p>
    <w:p w14:paraId="4046A131" w14:textId="2CEFB1A9" w:rsidR="008C51C0" w:rsidRPr="008C51C0" w:rsidRDefault="00DD5B9E" w:rsidP="00A5106A">
      <w:pPr>
        <w:pStyle w:val="Akapitzlist"/>
        <w:numPr>
          <w:ilvl w:val="0"/>
          <w:numId w:val="33"/>
        </w:numPr>
        <w:suppressAutoHyphens w:val="0"/>
        <w:spacing w:after="120"/>
        <w:jc w:val="both"/>
        <w:rPr>
          <w:rFonts w:ascii="Trebuchet MS" w:hAnsi="Trebuchet MS" w:cs="Arial"/>
          <w:sz w:val="20"/>
          <w:szCs w:val="20"/>
        </w:rPr>
      </w:pPr>
      <w:proofErr w:type="gramStart"/>
      <w:r w:rsidRPr="00A5106A">
        <w:rPr>
          <w:rFonts w:ascii="Trebuchet MS" w:hAnsi="Trebuchet MS" w:cs="Arial"/>
          <w:sz w:val="20"/>
          <w:szCs w:val="20"/>
        </w:rPr>
        <w:lastRenderedPageBreak/>
        <w:t>nie</w:t>
      </w:r>
      <w:proofErr w:type="gramEnd"/>
      <w:r w:rsidRPr="00A5106A">
        <w:rPr>
          <w:rFonts w:ascii="Trebuchet MS" w:hAnsi="Trebuchet MS" w:cs="Arial"/>
          <w:sz w:val="20"/>
          <w:szCs w:val="20"/>
        </w:rPr>
        <w:t xml:space="preserve"> podlegam wykluczeniu z postępowania o udzielenie zamówienia publicznego na podstawie przesłanek zdefiniowanych w </w:t>
      </w:r>
      <w:r w:rsidR="00474FEE" w:rsidRPr="00A5106A">
        <w:rPr>
          <w:rFonts w:ascii="Trebuchet MS" w:hAnsi="Trebuchet MS" w:cs="Arial"/>
          <w:sz w:val="20"/>
          <w:szCs w:val="20"/>
        </w:rPr>
        <w:t>Z</w:t>
      </w:r>
      <w:r w:rsidRPr="00A5106A">
        <w:rPr>
          <w:rFonts w:ascii="Trebuchet MS" w:hAnsi="Trebuchet MS" w:cs="Arial"/>
          <w:sz w:val="20"/>
          <w:szCs w:val="20"/>
        </w:rPr>
        <w:t>aproszeniu do składania ofert dotyczącym ww. postępowania o udzielenie zamówienia publicznego</w:t>
      </w:r>
      <w:r w:rsidR="008C51C0" w:rsidRPr="008C51C0">
        <w:rPr>
          <w:rFonts w:ascii="Trebuchet MS" w:hAnsi="Trebuchet MS" w:cs="Arial"/>
          <w:sz w:val="20"/>
          <w:szCs w:val="20"/>
        </w:rPr>
        <w:t>;</w:t>
      </w:r>
    </w:p>
    <w:p w14:paraId="296F19A5" w14:textId="67B0BDDD" w:rsidR="008C51C0" w:rsidRPr="001E3937" w:rsidRDefault="008C51C0" w:rsidP="000E628D">
      <w:pPr>
        <w:numPr>
          <w:ilvl w:val="0"/>
          <w:numId w:val="33"/>
        </w:numPr>
        <w:suppressAutoHyphens w:val="0"/>
        <w:spacing w:after="0"/>
        <w:jc w:val="both"/>
        <w:rPr>
          <w:rFonts w:ascii="Trebuchet MS" w:hAnsi="Trebuchet MS" w:cs="Arial"/>
          <w:sz w:val="20"/>
          <w:szCs w:val="20"/>
        </w:rPr>
      </w:pPr>
      <w:proofErr w:type="gramStart"/>
      <w:r w:rsidRPr="001E3937">
        <w:rPr>
          <w:rFonts w:ascii="Trebuchet MS" w:hAnsi="Trebuchet MS" w:cs="Arial"/>
          <w:sz w:val="20"/>
          <w:szCs w:val="20"/>
        </w:rPr>
        <w:t>spełniam</w:t>
      </w:r>
      <w:proofErr w:type="gramEnd"/>
      <w:r w:rsidRPr="001E3937">
        <w:rPr>
          <w:rFonts w:ascii="Trebuchet MS" w:hAnsi="Trebuchet MS" w:cs="Arial"/>
          <w:sz w:val="20"/>
          <w:szCs w:val="20"/>
        </w:rPr>
        <w:t xml:space="preserve"> warunki udziału określone przez Zamawiającego w </w:t>
      </w:r>
      <w:ins w:id="0" w:author="Wojciech Walczak" w:date="2019-04-03T13:36:00Z">
        <w:r w:rsidR="000E628D" w:rsidRPr="000E628D">
          <w:rPr>
            <w:rFonts w:ascii="Trebuchet MS" w:hAnsi="Trebuchet MS" w:cs="Arial"/>
            <w:sz w:val="20"/>
            <w:szCs w:val="20"/>
          </w:rPr>
          <w:t>Zaproszeniu do składania ofert dotyczącym ww. postępowania o udzielenie zamówienia publicznego</w:t>
        </w:r>
      </w:ins>
      <w:del w:id="1" w:author="Wojciech Walczak" w:date="2019-04-03T13:36:00Z">
        <w:r w:rsidRPr="001E3937" w:rsidDel="000E628D">
          <w:rPr>
            <w:rFonts w:ascii="Trebuchet MS" w:hAnsi="Trebuchet MS" w:cs="Arial"/>
            <w:sz w:val="20"/>
            <w:szCs w:val="20"/>
          </w:rPr>
          <w:delText>niniejszym postępowaniu o udzielenie zamówienia</w:delText>
        </w:r>
        <w:r w:rsidR="000E628D" w:rsidDel="000E628D">
          <w:rPr>
            <w:rFonts w:ascii="Trebuchet MS" w:hAnsi="Trebuchet MS" w:cs="Arial"/>
            <w:sz w:val="20"/>
            <w:szCs w:val="20"/>
          </w:rPr>
          <w:delText xml:space="preserve"> </w:delText>
        </w:r>
      </w:del>
      <w:r w:rsidRPr="001E3937">
        <w:rPr>
          <w:rFonts w:ascii="Trebuchet MS" w:hAnsi="Trebuchet MS" w:cs="Arial"/>
          <w:sz w:val="20"/>
          <w:szCs w:val="20"/>
        </w:rPr>
        <w:t>.</w:t>
      </w:r>
    </w:p>
    <w:p w14:paraId="33C37EDB" w14:textId="027F5AEB" w:rsidR="00DD5B9E" w:rsidRPr="00A5106A" w:rsidRDefault="00DD5B9E" w:rsidP="00A5106A">
      <w:pPr>
        <w:suppressAutoHyphens w:val="0"/>
        <w:spacing w:after="120"/>
        <w:ind w:left="360"/>
        <w:jc w:val="both"/>
        <w:rPr>
          <w:rFonts w:ascii="Trebuchet MS" w:hAnsi="Trebuchet MS" w:cs="Arial"/>
          <w:sz w:val="20"/>
          <w:szCs w:val="20"/>
        </w:rPr>
      </w:pPr>
    </w:p>
    <w:p w14:paraId="70B8FFCE" w14:textId="77777777" w:rsidR="008C51C0" w:rsidRPr="00456CF1" w:rsidRDefault="008C51C0" w:rsidP="00A5106A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 xml:space="preserve">OŚWIADCZENIE DOTYCZĄCE PODMIOTU, </w:t>
      </w:r>
      <w:proofErr w:type="gramStart"/>
      <w:r w:rsidRPr="00456CF1">
        <w:rPr>
          <w:rFonts w:ascii="Trebuchet MS" w:hAnsi="Trebuchet MS" w:cs="Arial"/>
          <w:b/>
          <w:sz w:val="20"/>
          <w:szCs w:val="20"/>
        </w:rPr>
        <w:t>NA KTÓREGO</w:t>
      </w:r>
      <w:proofErr w:type="gramEnd"/>
      <w:r w:rsidRPr="00456CF1">
        <w:rPr>
          <w:rFonts w:ascii="Trebuchet MS" w:hAnsi="Trebuchet MS" w:cs="Arial"/>
          <w:b/>
          <w:sz w:val="20"/>
          <w:szCs w:val="20"/>
        </w:rPr>
        <w:t xml:space="preserve"> ZASOBY POWOŁUJE SIĘ WYKONAWCA:</w:t>
      </w:r>
    </w:p>
    <w:p w14:paraId="043A7D66" w14:textId="77777777" w:rsidR="008C51C0" w:rsidRPr="002153AF" w:rsidRDefault="008C51C0" w:rsidP="00A5106A">
      <w:pPr>
        <w:numPr>
          <w:ilvl w:val="0"/>
          <w:numId w:val="35"/>
        </w:numPr>
        <w:suppressAutoHyphens w:val="0"/>
        <w:spacing w:before="120" w:after="0" w:line="480" w:lineRule="auto"/>
        <w:ind w:left="426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sz w:val="20"/>
          <w:szCs w:val="20"/>
        </w:rPr>
        <w:t>Oświadczam, że następujący/e podmiot/y, na którego/</w:t>
      </w:r>
      <w:proofErr w:type="spellStart"/>
      <w:r w:rsidRPr="00492783">
        <w:rPr>
          <w:rFonts w:ascii="Trebuchet MS" w:hAnsi="Trebuchet MS" w:cs="Arial"/>
          <w:sz w:val="20"/>
          <w:szCs w:val="20"/>
        </w:rPr>
        <w:t>ych</w:t>
      </w:r>
      <w:proofErr w:type="spellEnd"/>
      <w:r w:rsidRPr="00492783">
        <w:rPr>
          <w:rFonts w:ascii="Trebuchet MS" w:hAnsi="Trebuchet MS" w:cs="Arial"/>
          <w:sz w:val="20"/>
          <w:szCs w:val="20"/>
        </w:rPr>
        <w:t xml:space="preserve"> zasoby powołuję się w niniejszym postępowaniu</w:t>
      </w:r>
      <w:proofErr w:type="gramStart"/>
      <w:r w:rsidRPr="00492783">
        <w:rPr>
          <w:rFonts w:ascii="Trebuchet MS" w:hAnsi="Trebuchet MS" w:cs="Arial"/>
          <w:sz w:val="20"/>
          <w:szCs w:val="20"/>
        </w:rPr>
        <w:t>, tj</w:t>
      </w:r>
      <w:proofErr w:type="gramEnd"/>
      <w:r>
        <w:rPr>
          <w:rFonts w:ascii="Trebuchet MS" w:hAnsi="Trebuchet MS" w:cs="Arial"/>
          <w:sz w:val="20"/>
          <w:szCs w:val="20"/>
        </w:rPr>
        <w:t>. 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</w:t>
      </w:r>
      <w:r>
        <w:rPr>
          <w:rFonts w:ascii="Trebuchet MS" w:hAnsi="Trebuchet MS" w:cs="Tahoma"/>
          <w:sz w:val="20"/>
          <w:szCs w:val="20"/>
        </w:rPr>
        <w:t>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</w:t>
      </w:r>
    </w:p>
    <w:p w14:paraId="52E95366" w14:textId="334EBCFA" w:rsidR="008C51C0" w:rsidRDefault="008C51C0" w:rsidP="00A5106A">
      <w:pPr>
        <w:tabs>
          <w:tab w:val="left" w:pos="426"/>
        </w:tabs>
        <w:spacing w:before="120"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492783">
        <w:rPr>
          <w:rFonts w:ascii="Trebuchet MS" w:hAnsi="Trebuchet MS" w:cs="Tahoma"/>
          <w:sz w:val="20"/>
          <w:szCs w:val="20"/>
        </w:rPr>
        <w:t>…………………..</w:t>
      </w:r>
      <w:r w:rsidRPr="00492783">
        <w:rPr>
          <w:rFonts w:ascii="Trebuchet MS" w:hAnsi="Trebuchet MS" w:cs="Arial"/>
          <w:sz w:val="20"/>
          <w:szCs w:val="20"/>
        </w:rPr>
        <w:t>…………………………………………………………………………..</w:t>
      </w:r>
      <w:r w:rsidRPr="00492783">
        <w:rPr>
          <w:rFonts w:ascii="Trebuchet MS" w:hAnsi="Trebuchet MS" w:cs="Tahoma"/>
          <w:sz w:val="20"/>
          <w:szCs w:val="20"/>
        </w:rPr>
        <w:t>………………………………………………………………</w:t>
      </w:r>
    </w:p>
    <w:p w14:paraId="5C314360" w14:textId="77777777" w:rsidR="008C51C0" w:rsidRPr="002153AF" w:rsidRDefault="008C51C0" w:rsidP="00A5106A">
      <w:pPr>
        <w:tabs>
          <w:tab w:val="left" w:pos="426"/>
        </w:tabs>
        <w:spacing w:before="120" w:after="0" w:line="360" w:lineRule="auto"/>
        <w:ind w:left="426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Tahoma"/>
          <w:sz w:val="20"/>
          <w:szCs w:val="20"/>
        </w:rPr>
        <w:t>………….…………………………………………………………………………..………………………………………………………………………</w:t>
      </w:r>
      <w:r>
        <w:rPr>
          <w:rFonts w:ascii="Trebuchet MS" w:hAnsi="Trebuchet MS" w:cs="Tahoma"/>
          <w:sz w:val="20"/>
          <w:szCs w:val="20"/>
        </w:rPr>
        <w:t>.</w:t>
      </w:r>
    </w:p>
    <w:p w14:paraId="68F2931D" w14:textId="77777777" w:rsidR="008C51C0" w:rsidRPr="00492783" w:rsidRDefault="008C51C0" w:rsidP="008C51C0">
      <w:pPr>
        <w:ind w:left="992"/>
        <w:jc w:val="center"/>
        <w:rPr>
          <w:rFonts w:ascii="Trebuchet MS" w:hAnsi="Trebuchet MS" w:cs="Arial"/>
          <w:i/>
          <w:sz w:val="16"/>
          <w:szCs w:val="20"/>
        </w:rPr>
      </w:pPr>
      <w:r w:rsidRPr="00492783">
        <w:rPr>
          <w:rFonts w:ascii="Trebuchet MS" w:hAnsi="Trebuchet MS" w:cs="Arial"/>
          <w:i/>
          <w:sz w:val="16"/>
          <w:szCs w:val="20"/>
        </w:rPr>
        <w:t>(</w:t>
      </w:r>
      <w:r w:rsidRPr="00747E65">
        <w:rPr>
          <w:rFonts w:ascii="Trebuchet MS" w:hAnsi="Trebuchet MS" w:cs="Arial"/>
          <w:sz w:val="16"/>
          <w:szCs w:val="20"/>
        </w:rPr>
        <w:t>podać pełną nazwę/firmę, adres, a także w zależności od podmiotu: NIP/PESEL, KRS/</w:t>
      </w:r>
      <w:proofErr w:type="spellStart"/>
      <w:r w:rsidRPr="00747E65">
        <w:rPr>
          <w:rFonts w:ascii="Trebuchet MS" w:hAnsi="Trebuchet MS" w:cs="Arial"/>
          <w:sz w:val="16"/>
          <w:szCs w:val="20"/>
        </w:rPr>
        <w:t>CEiDG</w:t>
      </w:r>
      <w:proofErr w:type="spellEnd"/>
      <w:r w:rsidRPr="00492783">
        <w:rPr>
          <w:rFonts w:ascii="Trebuchet MS" w:hAnsi="Trebuchet MS" w:cs="Arial"/>
          <w:i/>
          <w:sz w:val="16"/>
          <w:szCs w:val="20"/>
        </w:rPr>
        <w:t>)</w:t>
      </w:r>
    </w:p>
    <w:p w14:paraId="29AE536F" w14:textId="77777777" w:rsidR="008C51C0" w:rsidRDefault="008C51C0" w:rsidP="00A5106A">
      <w:pPr>
        <w:tabs>
          <w:tab w:val="left" w:pos="426"/>
        </w:tabs>
        <w:spacing w:before="120" w:after="120" w:line="360" w:lineRule="auto"/>
        <w:ind w:left="425"/>
        <w:rPr>
          <w:rFonts w:ascii="Trebuchet MS" w:hAnsi="Trebuchet MS" w:cs="Arial"/>
          <w:sz w:val="20"/>
          <w:szCs w:val="20"/>
        </w:rPr>
      </w:pPr>
      <w:proofErr w:type="gramStart"/>
      <w:r w:rsidRPr="00C17CA8">
        <w:rPr>
          <w:rFonts w:ascii="Trebuchet MS" w:hAnsi="Trebuchet MS" w:cs="Arial"/>
          <w:sz w:val="20"/>
          <w:szCs w:val="20"/>
        </w:rPr>
        <w:t>nie</w:t>
      </w:r>
      <w:proofErr w:type="gramEnd"/>
      <w:r w:rsidRPr="00C17CA8">
        <w:rPr>
          <w:rFonts w:ascii="Trebuchet MS" w:hAnsi="Trebuchet MS" w:cs="Arial"/>
          <w:sz w:val="20"/>
          <w:szCs w:val="20"/>
        </w:rPr>
        <w:t xml:space="preserve"> podlega/ją wykluczeniu z postępowania o udzielenie zamówienia.</w:t>
      </w:r>
    </w:p>
    <w:p w14:paraId="1FC3948E" w14:textId="61EDC78D" w:rsidR="008C51C0" w:rsidRPr="00A51C12" w:rsidRDefault="008C51C0" w:rsidP="00A5106A">
      <w:pPr>
        <w:numPr>
          <w:ilvl w:val="0"/>
          <w:numId w:val="35"/>
        </w:numPr>
        <w:suppressAutoHyphens w:val="0"/>
        <w:spacing w:before="120" w:after="0" w:line="480" w:lineRule="auto"/>
        <w:ind w:left="426"/>
        <w:rPr>
          <w:rFonts w:ascii="Trebuchet MS" w:eastAsia="Calibri" w:hAnsi="Trebuchet MS" w:cs="Arial"/>
          <w:i/>
          <w:color w:val="92D050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Oświadczam, że w celu wykazania spełniania warunków udziału w postępowaniu, określonych przez zamawiającego w </w:t>
      </w:r>
      <w:r w:rsidRPr="002213CA">
        <w:rPr>
          <w:rFonts w:ascii="Trebuchet MS" w:hAnsi="Trebuchet MS" w:cs="Arial"/>
          <w:sz w:val="20"/>
          <w:szCs w:val="20"/>
        </w:rPr>
        <w:t>Zaproszeniu do składania ofert</w:t>
      </w: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 ust. 6 pkt ………….</w:t>
      </w:r>
      <w:r w:rsidRPr="00492783">
        <w:rPr>
          <w:rFonts w:ascii="Trebuchet MS" w:hAnsi="Trebuchet MS" w:cs="Tahoma"/>
          <w:sz w:val="20"/>
          <w:szCs w:val="20"/>
        </w:rPr>
        <w:t>………</w:t>
      </w:r>
      <w:r>
        <w:rPr>
          <w:rFonts w:ascii="Trebuchet MS" w:hAnsi="Trebuchet MS" w:cs="Tahoma"/>
          <w:sz w:val="20"/>
          <w:szCs w:val="20"/>
        </w:rPr>
        <w:t xml:space="preserve">…. </w:t>
      </w:r>
      <w:r w:rsidRPr="000E628D">
        <w:rPr>
          <w:rFonts w:ascii="Trebuchet MS" w:eastAsia="Calibri" w:hAnsi="Trebuchet MS" w:cs="Arial"/>
          <w:i/>
          <w:sz w:val="18"/>
          <w:szCs w:val="18"/>
          <w:lang w:eastAsia="en-US"/>
          <w:rPrChange w:id="2" w:author="Wojciech Walczak" w:date="2019-04-03T13:38:00Z">
            <w:rPr>
              <w:rFonts w:ascii="Trebuchet MS" w:eastAsia="Calibri" w:hAnsi="Trebuchet MS" w:cs="Arial"/>
              <w:i/>
              <w:sz w:val="20"/>
              <w:szCs w:val="20"/>
              <w:lang w:eastAsia="en-US"/>
            </w:rPr>
          </w:rPrChange>
        </w:rPr>
        <w:t>(</w:t>
      </w:r>
      <w:r w:rsidRPr="000E628D">
        <w:rPr>
          <w:rFonts w:ascii="Trebuchet MS" w:eastAsia="Calibri" w:hAnsi="Trebuchet MS" w:cs="Arial"/>
          <w:i/>
          <w:sz w:val="18"/>
          <w:szCs w:val="18"/>
          <w:lang w:eastAsia="en-US"/>
        </w:rPr>
        <w:t xml:space="preserve">wskazać właściwą jednostkę redakcyjną </w:t>
      </w:r>
      <w:proofErr w:type="gramStart"/>
      <w:r w:rsidR="00C520EC" w:rsidRPr="000E628D">
        <w:rPr>
          <w:rFonts w:ascii="Trebuchet MS" w:eastAsia="Calibri" w:hAnsi="Trebuchet MS" w:cs="Arial"/>
          <w:i/>
          <w:sz w:val="18"/>
          <w:szCs w:val="18"/>
          <w:lang w:eastAsia="en-US"/>
          <w:rPrChange w:id="3" w:author="Wojciech Walczak" w:date="2019-04-03T13:38:00Z">
            <w:rPr>
              <w:rFonts w:ascii="Trebuchet MS" w:eastAsia="Calibri" w:hAnsi="Trebuchet MS" w:cs="Arial"/>
              <w:i/>
              <w:sz w:val="18"/>
              <w:szCs w:val="20"/>
              <w:lang w:eastAsia="en-US"/>
            </w:rPr>
          </w:rPrChange>
        </w:rPr>
        <w:t>Zaproszenia</w:t>
      </w:r>
      <w:r w:rsidRPr="000E628D">
        <w:rPr>
          <w:rFonts w:ascii="Trebuchet MS" w:eastAsia="Calibri" w:hAnsi="Trebuchet MS" w:cs="Arial"/>
          <w:i/>
          <w:sz w:val="18"/>
          <w:szCs w:val="18"/>
          <w:lang w:eastAsia="en-US"/>
          <w:rPrChange w:id="4" w:author="Wojciech Walczak" w:date="2019-04-03T13:38:00Z">
            <w:rPr>
              <w:rFonts w:ascii="Trebuchet MS" w:eastAsia="Calibri" w:hAnsi="Trebuchet MS" w:cs="Arial"/>
              <w:i/>
              <w:sz w:val="18"/>
              <w:szCs w:val="20"/>
              <w:lang w:eastAsia="en-US"/>
            </w:rPr>
          </w:rPrChange>
        </w:rPr>
        <w:t xml:space="preserve"> w której</w:t>
      </w:r>
      <w:proofErr w:type="gramEnd"/>
      <w:r w:rsidRPr="000E628D">
        <w:rPr>
          <w:rFonts w:ascii="Trebuchet MS" w:eastAsia="Calibri" w:hAnsi="Trebuchet MS" w:cs="Arial"/>
          <w:i/>
          <w:sz w:val="18"/>
          <w:szCs w:val="18"/>
          <w:lang w:eastAsia="en-US"/>
          <w:rPrChange w:id="5" w:author="Wojciech Walczak" w:date="2019-04-03T13:38:00Z">
            <w:rPr>
              <w:rFonts w:ascii="Trebuchet MS" w:eastAsia="Calibri" w:hAnsi="Trebuchet MS" w:cs="Arial"/>
              <w:i/>
              <w:sz w:val="18"/>
              <w:szCs w:val="20"/>
              <w:lang w:eastAsia="en-US"/>
            </w:rPr>
          </w:rPrChange>
        </w:rPr>
        <w:t xml:space="preserve"> określono warunki udziału w postępowaniu)</w:t>
      </w:r>
      <w:r w:rsidRPr="00A5106A">
        <w:rPr>
          <w:rFonts w:ascii="Trebuchet MS" w:eastAsia="Calibri" w:hAnsi="Trebuchet MS" w:cs="Arial"/>
          <w:i/>
          <w:sz w:val="18"/>
          <w:szCs w:val="20"/>
          <w:lang w:eastAsia="en-US"/>
        </w:rPr>
        <w:t>,</w:t>
      </w:r>
      <w:r w:rsidRPr="00A5106A">
        <w:rPr>
          <w:rFonts w:ascii="Trebuchet MS" w:eastAsia="Calibri" w:hAnsi="Trebuchet MS" w:cs="Arial"/>
          <w:sz w:val="18"/>
          <w:szCs w:val="20"/>
          <w:lang w:eastAsia="en-US"/>
        </w:rPr>
        <w:t xml:space="preserve"> 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polegam na zasobach następującego/</w:t>
      </w:r>
      <w:proofErr w:type="spellStart"/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ych</w:t>
      </w:r>
      <w:proofErr w:type="spellEnd"/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lastRenderedPageBreak/>
        <w:t>podmiotu/ów 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………………………………………………………………………………</w:t>
      </w:r>
      <w:del w:id="6" w:author="Wojciech Walczak" w:date="2019-04-03T13:38:00Z">
        <w:r w:rsidDel="000E628D">
          <w:rPr>
            <w:rFonts w:ascii="Trebuchet MS" w:eastAsia="Calibri" w:hAnsi="Trebuchet MS" w:cs="Arial"/>
            <w:sz w:val="20"/>
            <w:szCs w:val="20"/>
            <w:lang w:eastAsia="en-US"/>
          </w:rPr>
          <w:delText>.</w:delText>
        </w:r>
      </w:del>
      <w:ins w:id="7" w:author="Wojciech Walczak" w:date="2019-04-03T13:38:00Z">
        <w:r w:rsidR="000E628D">
          <w:rPr>
            <w:rFonts w:ascii="Trebuchet MS" w:eastAsia="Calibri" w:hAnsi="Trebuchet MS" w:cs="Arial"/>
            <w:sz w:val="20"/>
            <w:szCs w:val="20"/>
            <w:lang w:eastAsia="en-US"/>
          </w:rPr>
          <w:t>……………………</w:t>
        </w:r>
      </w:ins>
      <w:r>
        <w:rPr>
          <w:rFonts w:ascii="Trebuchet MS" w:eastAsia="Calibri" w:hAnsi="Trebuchet MS" w:cs="Arial"/>
          <w:sz w:val="20"/>
          <w:szCs w:val="20"/>
          <w:lang w:eastAsia="en-US"/>
        </w:rPr>
        <w:t>.</w:t>
      </w:r>
    </w:p>
    <w:p w14:paraId="2D26CD26" w14:textId="6472AD52" w:rsidR="008C51C0" w:rsidRPr="00A5106A" w:rsidRDefault="008C51C0" w:rsidP="00A5106A">
      <w:pPr>
        <w:spacing w:line="360" w:lineRule="auto"/>
        <w:ind w:left="426"/>
        <w:rPr>
          <w:rFonts w:ascii="Trebuchet MS" w:eastAsia="Calibri" w:hAnsi="Trebuchet MS" w:cs="Arial"/>
          <w:i/>
          <w:color w:val="92D050"/>
          <w:sz w:val="18"/>
          <w:szCs w:val="20"/>
          <w:lang w:eastAsia="en-US"/>
        </w:rPr>
      </w:pPr>
      <w:proofErr w:type="gramStart"/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w</w:t>
      </w:r>
      <w:proofErr w:type="gramEnd"/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 xml:space="preserve">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………</w:t>
      </w:r>
      <w:r w:rsidRPr="00785D99">
        <w:rPr>
          <w:rFonts w:ascii="Trebuchet MS" w:eastAsia="Calibri" w:hAnsi="Trebuchet MS" w:cs="Arial"/>
          <w:sz w:val="20"/>
          <w:szCs w:val="20"/>
          <w:lang w:eastAsia="en-US"/>
        </w:rPr>
        <w:t>…</w:t>
      </w:r>
      <w:del w:id="8" w:author="Wojciech Walczak" w:date="2019-04-03T13:38:00Z">
        <w:r w:rsidRPr="00785D99" w:rsidDel="000E628D">
          <w:rPr>
            <w:rFonts w:ascii="Trebuchet MS" w:eastAsia="Calibri" w:hAnsi="Trebuchet MS" w:cs="Arial"/>
            <w:sz w:val="20"/>
            <w:szCs w:val="20"/>
            <w:lang w:eastAsia="en-US"/>
          </w:rPr>
          <w:delText>..</w:delText>
        </w:r>
      </w:del>
      <w:ins w:id="9" w:author="Wojciech Walczak" w:date="2019-04-03T13:38:00Z">
        <w:r w:rsidR="000E628D">
          <w:rPr>
            <w:rFonts w:ascii="Trebuchet MS" w:eastAsia="Calibri" w:hAnsi="Trebuchet MS" w:cs="Arial"/>
            <w:sz w:val="20"/>
            <w:szCs w:val="20"/>
            <w:lang w:eastAsia="en-US"/>
          </w:rPr>
          <w:t>……………………..</w:t>
        </w:r>
      </w:ins>
      <w:del w:id="10" w:author="Wojciech Walczak" w:date="2019-04-03T13:38:00Z">
        <w:r w:rsidRPr="00785D99" w:rsidDel="000E628D">
          <w:rPr>
            <w:rFonts w:ascii="Trebuchet MS" w:eastAsia="Calibri" w:hAnsi="Trebuchet MS" w:cs="Arial"/>
            <w:sz w:val="20"/>
            <w:szCs w:val="20"/>
            <w:lang w:eastAsia="en-US"/>
          </w:rPr>
          <w:delText xml:space="preserve"> </w:delText>
        </w:r>
      </w:del>
      <w:r w:rsidRPr="00A5106A">
        <w:rPr>
          <w:rFonts w:ascii="Trebuchet MS" w:eastAsia="Calibri" w:hAnsi="Trebuchet MS" w:cs="Arial"/>
          <w:i/>
          <w:sz w:val="18"/>
          <w:szCs w:val="20"/>
          <w:lang w:eastAsia="en-US"/>
        </w:rPr>
        <w:t>(</w:t>
      </w:r>
      <w:proofErr w:type="gramStart"/>
      <w:r w:rsidRPr="00A5106A">
        <w:rPr>
          <w:rFonts w:ascii="Trebuchet MS" w:eastAsia="Calibri" w:hAnsi="Trebuchet MS" w:cs="Arial"/>
          <w:i/>
          <w:sz w:val="18"/>
          <w:szCs w:val="20"/>
          <w:lang w:eastAsia="en-US"/>
        </w:rPr>
        <w:t>wskazać</w:t>
      </w:r>
      <w:proofErr w:type="gramEnd"/>
      <w:r w:rsidRPr="00A5106A">
        <w:rPr>
          <w:rFonts w:ascii="Trebuchet MS" w:eastAsia="Calibri" w:hAnsi="Trebuchet MS" w:cs="Arial"/>
          <w:i/>
          <w:sz w:val="18"/>
          <w:szCs w:val="20"/>
          <w:lang w:eastAsia="en-US"/>
        </w:rPr>
        <w:t xml:space="preserve"> podmiot i określić odpowiedni zakres dla wskazanego podmiotu). </w:t>
      </w:r>
    </w:p>
    <w:p w14:paraId="4499022C" w14:textId="77777777" w:rsidR="008C51C0" w:rsidRPr="00BC2A81" w:rsidRDefault="008C51C0" w:rsidP="008C51C0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14:paraId="6DE6779D" w14:textId="77777777" w:rsidR="00DD5B9E" w:rsidRPr="009B08EE" w:rsidRDefault="00DD5B9E" w:rsidP="00DD5B9E">
      <w:pPr>
        <w:widowControl w:val="0"/>
        <w:suppressAutoHyphens w:val="0"/>
        <w:autoSpaceDE w:val="0"/>
        <w:autoSpaceDN w:val="0"/>
        <w:adjustRightInd w:val="0"/>
        <w:spacing w:after="120"/>
        <w:ind w:left="720"/>
        <w:jc w:val="both"/>
        <w:rPr>
          <w:rFonts w:ascii="Trebuchet MS" w:hAnsi="Trebuchet MS" w:cs="Arial"/>
          <w:sz w:val="20"/>
          <w:szCs w:val="20"/>
          <w:u w:color="0000E9"/>
        </w:rPr>
      </w:pPr>
    </w:p>
    <w:p w14:paraId="3D87BCFE" w14:textId="77777777" w:rsidR="00DD5B9E" w:rsidRPr="009B08EE" w:rsidRDefault="00DD5B9E" w:rsidP="00DD5B9E">
      <w:pPr>
        <w:spacing w:after="0"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9B08EE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14:paraId="1B6A38F6" w14:textId="77777777" w:rsidR="00DD5B9E" w:rsidRPr="009B08EE" w:rsidRDefault="00DD5B9E" w:rsidP="00DD5B9E">
      <w:pPr>
        <w:spacing w:after="0"/>
        <w:jc w:val="both"/>
        <w:rPr>
          <w:rFonts w:ascii="Trebuchet MS" w:hAnsi="Trebuchet MS" w:cs="Arial"/>
          <w:sz w:val="20"/>
          <w:szCs w:val="20"/>
        </w:rPr>
      </w:pPr>
      <w:r w:rsidRPr="009B08EE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9B08EE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5518034B" w14:textId="77777777" w:rsidR="00DD5B9E" w:rsidRPr="009B08EE" w:rsidRDefault="00DD5B9E" w:rsidP="00DD5B9E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15432A7E" w14:textId="77777777" w:rsidR="00DD5B9E" w:rsidRPr="009B08EE" w:rsidRDefault="00DD5B9E" w:rsidP="00DD5B9E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4CC1D9DF" w14:textId="77777777" w:rsidR="00DD5B9E" w:rsidRPr="009B08EE" w:rsidRDefault="00DD5B9E" w:rsidP="00DD5B9E">
      <w:pPr>
        <w:tabs>
          <w:tab w:val="left" w:pos="4253"/>
        </w:tabs>
        <w:spacing w:after="0"/>
        <w:jc w:val="center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ab/>
        <w:t>.................................................................</w:t>
      </w:r>
    </w:p>
    <w:p w14:paraId="43D01F65" w14:textId="77777777" w:rsidR="00DD5B9E" w:rsidRPr="009B08EE" w:rsidRDefault="00DD5B9E" w:rsidP="00DD5B9E">
      <w:pPr>
        <w:suppressAutoHyphens w:val="0"/>
        <w:spacing w:after="160" w:line="259" w:lineRule="auto"/>
        <w:ind w:left="4536"/>
        <w:jc w:val="center"/>
        <w:rPr>
          <w:rFonts w:ascii="Trebuchet MS" w:hAnsi="Trebuchet MS"/>
          <w:szCs w:val="26"/>
        </w:rPr>
      </w:pPr>
      <w:proofErr w:type="gramStart"/>
      <w:r w:rsidRPr="009B08EE">
        <w:rPr>
          <w:rFonts w:ascii="Trebuchet MS" w:hAnsi="Trebuchet MS" w:cs="Tahoma"/>
          <w:i/>
          <w:sz w:val="16"/>
          <w:szCs w:val="16"/>
        </w:rPr>
        <w:t>data</w:t>
      </w:r>
      <w:proofErr w:type="gramEnd"/>
      <w:r w:rsidRPr="009B08EE">
        <w:rPr>
          <w:rFonts w:ascii="Trebuchet MS" w:hAnsi="Trebuchet MS" w:cs="Tahoma"/>
          <w:i/>
          <w:sz w:val="16"/>
          <w:szCs w:val="16"/>
        </w:rPr>
        <w:t xml:space="preserve"> i czytelny podpis lub podpis na pieczęci imiennej osoby upoważnionej do składania oświadczeń w imieniu Wykonawcy</w:t>
      </w:r>
    </w:p>
    <w:p w14:paraId="2251484D" w14:textId="77777777" w:rsidR="00DD5B9E" w:rsidRPr="009B08EE" w:rsidRDefault="00DD5B9E" w:rsidP="00DD5B9E">
      <w:pPr>
        <w:suppressAutoHyphens w:val="0"/>
        <w:spacing w:after="160" w:line="259" w:lineRule="auto"/>
        <w:rPr>
          <w:rFonts w:ascii="Trebuchet MS" w:hAnsi="Trebuchet MS"/>
          <w:szCs w:val="26"/>
          <w:lang w:eastAsia="pl-PL"/>
        </w:rPr>
      </w:pPr>
      <w:r w:rsidRPr="009B08EE">
        <w:rPr>
          <w:rFonts w:ascii="Trebuchet MS" w:hAnsi="Trebuchet MS"/>
          <w:szCs w:val="26"/>
        </w:rPr>
        <w:br w:type="page"/>
      </w:r>
    </w:p>
    <w:p w14:paraId="069A1002" w14:textId="77777777" w:rsidR="00DD5B9E" w:rsidRPr="009B08E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  <w:sectPr w:rsidR="00DD5B9E" w:rsidRPr="009B08EE" w:rsidSect="0001745C"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14:paraId="71B41372" w14:textId="28EFD9C4" w:rsidR="00877B76" w:rsidRPr="009B08EE" w:rsidRDefault="00EC30BA" w:rsidP="007842E9">
      <w:pPr>
        <w:pStyle w:val="Nagwek3"/>
        <w:jc w:val="right"/>
      </w:pPr>
      <w:r w:rsidRPr="009B08EE">
        <w:rPr>
          <w:rStyle w:val="Nagwek2Znak"/>
          <w:b w:val="0"/>
        </w:rPr>
        <w:lastRenderedPageBreak/>
        <w:t xml:space="preserve">Załącznik nr </w:t>
      </w:r>
      <w:r w:rsidR="002738CD">
        <w:rPr>
          <w:rStyle w:val="Nagwek2Znak"/>
          <w:b w:val="0"/>
        </w:rPr>
        <w:t>5</w:t>
      </w:r>
      <w:r w:rsidR="00070B55">
        <w:rPr>
          <w:rStyle w:val="Nagwek2Znak"/>
          <w:b w:val="0"/>
        </w:rPr>
        <w:t xml:space="preserve"> do Zaproszenia</w:t>
      </w:r>
      <w:r w:rsidR="008F28D7" w:rsidRPr="009B08EE">
        <w:rPr>
          <w:rStyle w:val="Nagwek2Znak"/>
          <w:b w:val="0"/>
        </w:rPr>
        <w:t xml:space="preserve"> </w:t>
      </w:r>
      <w:r w:rsidR="00070B55">
        <w:rPr>
          <w:rStyle w:val="Nagwek2Znak"/>
          <w:b w:val="0"/>
        </w:rPr>
        <w:br/>
      </w:r>
      <w:r w:rsidR="007842E9" w:rsidRPr="009B08EE">
        <w:rPr>
          <w:rStyle w:val="Nagwek2Znak"/>
          <w:b w:val="0"/>
        </w:rPr>
        <w:t>Informacja</w:t>
      </w:r>
      <w:r w:rsidR="00877B76" w:rsidRPr="009B08EE">
        <w:rPr>
          <w:b/>
        </w:rPr>
        <w:t xml:space="preserve"> </w:t>
      </w:r>
      <w:r w:rsidR="00877B76" w:rsidRPr="009B08EE">
        <w:t>o braku przynależności do grupy kapitałowej</w:t>
      </w:r>
    </w:p>
    <w:p w14:paraId="245AE83D" w14:textId="77777777" w:rsidR="00877B76" w:rsidRPr="009B08EE" w:rsidRDefault="00877B76" w:rsidP="00877B76">
      <w:pPr>
        <w:spacing w:after="0"/>
        <w:ind w:left="5387" w:firstLine="5"/>
        <w:jc w:val="center"/>
        <w:rPr>
          <w:rFonts w:ascii="Trebuchet MS" w:hAnsi="Trebuchet MS"/>
        </w:rPr>
      </w:pPr>
    </w:p>
    <w:p w14:paraId="4E8C2E52" w14:textId="77777777" w:rsidR="00877B76" w:rsidRPr="009B08EE" w:rsidRDefault="00877B76" w:rsidP="00877B76">
      <w:pPr>
        <w:spacing w:after="0"/>
        <w:jc w:val="center"/>
        <w:rPr>
          <w:rFonts w:ascii="Trebuchet MS" w:hAnsi="Trebuchet MS"/>
          <w:b/>
          <w:sz w:val="20"/>
          <w:szCs w:val="20"/>
        </w:rPr>
      </w:pPr>
      <w:r w:rsidRPr="009B08EE">
        <w:rPr>
          <w:rFonts w:ascii="Trebuchet MS" w:hAnsi="Trebuchet MS"/>
          <w:b/>
          <w:sz w:val="20"/>
          <w:szCs w:val="20"/>
        </w:rPr>
        <w:t xml:space="preserve">OŚWIADCZENIE </w:t>
      </w:r>
    </w:p>
    <w:p w14:paraId="72D9E889" w14:textId="77777777" w:rsidR="00877B76" w:rsidRPr="009B08EE" w:rsidRDefault="00877B76" w:rsidP="00877B76">
      <w:pPr>
        <w:jc w:val="center"/>
        <w:rPr>
          <w:rFonts w:ascii="Trebuchet MS" w:hAnsi="Trebuchet MS"/>
          <w:b/>
          <w:sz w:val="20"/>
          <w:szCs w:val="20"/>
        </w:rPr>
      </w:pPr>
      <w:r w:rsidRPr="009B08EE">
        <w:rPr>
          <w:rFonts w:ascii="Trebuchet MS" w:hAnsi="Trebuchet MS"/>
          <w:b/>
          <w:sz w:val="20"/>
          <w:szCs w:val="20"/>
        </w:rPr>
        <w:t>Wykonawcy o braku przynależności do grupy kapitałowej</w:t>
      </w:r>
    </w:p>
    <w:p w14:paraId="2CBACD6D" w14:textId="77777777" w:rsidR="00877B76" w:rsidRPr="009B08EE" w:rsidRDefault="00877B76" w:rsidP="00877B76">
      <w:pPr>
        <w:spacing w:after="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4D7EBBD2" w14:textId="686A1502" w:rsidR="00977A41" w:rsidRPr="00977A41" w:rsidRDefault="00977A41" w:rsidP="000C257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1843" w:hanging="1843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proofErr w:type="gramStart"/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Dotyczy:                  </w:t>
      </w:r>
      <w:r w:rsidR="00621A08" w:rsidRPr="00977A41">
        <w:rPr>
          <w:rFonts w:ascii="Trebuchet MS" w:eastAsia="Calibri" w:hAnsi="Trebuchet MS" w:cs="Arial"/>
          <w:sz w:val="20"/>
          <w:szCs w:val="20"/>
          <w:lang w:eastAsia="en-US"/>
        </w:rPr>
        <w:t>postępowania</w:t>
      </w:r>
      <w:proofErr w:type="gramEnd"/>
      <w:r w:rsidR="00621A08" w:rsidRPr="00977A41">
        <w:rPr>
          <w:rFonts w:ascii="Trebuchet MS" w:eastAsia="Calibri" w:hAnsi="Trebuchet MS" w:cs="Arial"/>
          <w:sz w:val="20"/>
          <w:szCs w:val="20"/>
          <w:lang w:eastAsia="en-US"/>
        </w:rPr>
        <w:t xml:space="preserve"> o udzielenie zamówienia pn.:</w:t>
      </w:r>
    </w:p>
    <w:p w14:paraId="777D54CD" w14:textId="79A1EE3F" w:rsidR="002738CD" w:rsidRPr="00FE4855" w:rsidRDefault="00977A41" w:rsidP="002738C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rebuchet MS" w:hAnsi="Trebuchet MS" w:cs="Tahoma"/>
          <w:sz w:val="20"/>
          <w:szCs w:val="20"/>
        </w:rPr>
      </w:pPr>
      <w:r w:rsidRPr="00977A41">
        <w:rPr>
          <w:rFonts w:ascii="Trebuchet MS" w:eastAsia="Calibri" w:hAnsi="Trebuchet MS" w:cs="Arial"/>
          <w:sz w:val="20"/>
          <w:szCs w:val="20"/>
          <w:lang w:eastAsia="en-US"/>
        </w:rPr>
        <w:t xml:space="preserve">                  </w:t>
      </w: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            </w:t>
      </w:r>
      <w:r w:rsidR="00621A08" w:rsidRPr="00977A41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2738CD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="002738CD">
        <w:rPr>
          <w:rFonts w:ascii="Trebuchet MS" w:hAnsi="Trebuchet MS" w:cs="Tahoma"/>
          <w:sz w:val="20"/>
          <w:szCs w:val="20"/>
        </w:rPr>
        <w:t>W</w:t>
      </w:r>
      <w:r w:rsidR="002738CD" w:rsidRPr="00FE4855">
        <w:rPr>
          <w:rFonts w:ascii="Trebuchet MS" w:hAnsi="Trebuchet MS" w:cs="Tahoma"/>
          <w:sz w:val="20"/>
          <w:szCs w:val="20"/>
        </w:rPr>
        <w:t>ykonanie, dostawa, montaż i demontaż scenografii do</w:t>
      </w:r>
      <w:r w:rsidR="002738CD">
        <w:rPr>
          <w:rFonts w:ascii="Trebuchet MS" w:hAnsi="Trebuchet MS" w:cs="Tahoma"/>
          <w:sz w:val="20"/>
          <w:szCs w:val="20"/>
        </w:rPr>
        <w:t xml:space="preserve"> w</w:t>
      </w:r>
      <w:r w:rsidR="002738CD" w:rsidRPr="00FE4855">
        <w:rPr>
          <w:rFonts w:ascii="Trebuchet MS" w:hAnsi="Trebuchet MS" w:cs="Tahoma"/>
          <w:sz w:val="20"/>
          <w:szCs w:val="20"/>
        </w:rPr>
        <w:t xml:space="preserve">ystawy: </w:t>
      </w:r>
      <w:r w:rsidR="002738CD">
        <w:rPr>
          <w:rFonts w:ascii="Trebuchet MS" w:eastAsia="Calibri" w:hAnsi="Trebuchet MS" w:cs="Arial"/>
          <w:b/>
          <w:i/>
          <w:sz w:val="20"/>
          <w:szCs w:val="20"/>
          <w:lang w:eastAsia="en-US"/>
        </w:rPr>
        <w:t xml:space="preserve">Zajawka </w:t>
      </w:r>
      <w:proofErr w:type="gramStart"/>
      <w:r w:rsidR="002738CD">
        <w:rPr>
          <w:rFonts w:ascii="Trebuchet MS" w:eastAsia="Calibri" w:hAnsi="Trebuchet MS" w:cs="Arial"/>
          <w:b/>
          <w:i/>
          <w:sz w:val="20"/>
          <w:szCs w:val="20"/>
          <w:lang w:eastAsia="en-US"/>
        </w:rPr>
        <w:t>Śląski</w:t>
      </w:r>
      <w:r w:rsidR="002738CD">
        <w:rPr>
          <w:rFonts w:ascii="Trebuchet MS" w:eastAsia="Calibri" w:hAnsi="Trebuchet MS" w:cs="Arial"/>
          <w:b/>
          <w:i/>
          <w:sz w:val="20"/>
          <w:szCs w:val="20"/>
          <w:lang w:eastAsia="en-US"/>
        </w:rPr>
        <w:br/>
        <w:t xml:space="preserve">                               </w:t>
      </w:r>
      <w:r w:rsidR="002738CD" w:rsidRPr="00FE4855">
        <w:rPr>
          <w:rFonts w:ascii="Trebuchet MS" w:eastAsia="Calibri" w:hAnsi="Trebuchet MS" w:cs="Arial"/>
          <w:b/>
          <w:i/>
          <w:sz w:val="20"/>
          <w:szCs w:val="20"/>
          <w:lang w:eastAsia="en-US"/>
        </w:rPr>
        <w:t>hip-hop</w:t>
      </w:r>
      <w:proofErr w:type="gramEnd"/>
      <w:r w:rsidR="002738CD" w:rsidRPr="00FE4855">
        <w:rPr>
          <w:rFonts w:ascii="Trebuchet MS" w:eastAsia="Calibri" w:hAnsi="Trebuchet MS" w:cs="Arial"/>
          <w:b/>
          <w:i/>
          <w:sz w:val="20"/>
          <w:szCs w:val="20"/>
          <w:lang w:eastAsia="en-US"/>
        </w:rPr>
        <w:t xml:space="preserve"> 1993 - 2003</w:t>
      </w:r>
      <w:r w:rsidR="002738CD" w:rsidRPr="002738CD">
        <w:rPr>
          <w:rFonts w:ascii="Trebuchet MS" w:eastAsia="Calibri" w:hAnsi="Trebuchet MS" w:cs="Arial"/>
          <w:sz w:val="20"/>
          <w:szCs w:val="20"/>
          <w:lang w:eastAsia="en-US"/>
        </w:rPr>
        <w:t>”</w:t>
      </w:r>
    </w:p>
    <w:p w14:paraId="7713A926" w14:textId="6925A4DB" w:rsidR="00977A41" w:rsidRPr="00977A41" w:rsidRDefault="00977A41" w:rsidP="00977A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427C7BF7" w14:textId="77777777" w:rsidR="00606937" w:rsidRPr="009B08EE" w:rsidRDefault="00606937" w:rsidP="00877B7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14:paraId="3CAC9676" w14:textId="66271713" w:rsidR="00877B76" w:rsidRPr="009B08EE" w:rsidRDefault="00977A41" w:rsidP="00877B7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Nr </w:t>
      </w:r>
      <w:proofErr w:type="gramStart"/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referencyjny:     </w:t>
      </w:r>
      <w:r w:rsidR="00606937" w:rsidRPr="009B08EE">
        <w:rPr>
          <w:rFonts w:ascii="Trebuchet MS" w:hAnsi="Trebuchet MS" w:cs="Tahoma"/>
          <w:sz w:val="20"/>
          <w:szCs w:val="20"/>
          <w:lang w:eastAsia="pl-PL"/>
        </w:rPr>
        <w:t>MŚ-SW-</w:t>
      </w:r>
      <w:r w:rsidR="009F0C5A" w:rsidRPr="009B08EE">
        <w:rPr>
          <w:rFonts w:ascii="Trebuchet MS" w:hAnsi="Trebuchet MS" w:cs="Tahoma"/>
          <w:sz w:val="20"/>
          <w:szCs w:val="20"/>
          <w:lang w:eastAsia="pl-PL"/>
        </w:rPr>
        <w:t>DL</w:t>
      </w:r>
      <w:r w:rsidR="00606937" w:rsidRPr="009B08EE">
        <w:rPr>
          <w:rFonts w:ascii="Trebuchet MS" w:hAnsi="Trebuchet MS" w:cs="Tahoma"/>
          <w:sz w:val="20"/>
          <w:szCs w:val="20"/>
          <w:lang w:eastAsia="pl-PL"/>
        </w:rPr>
        <w:t>-</w:t>
      </w:r>
      <w:proofErr w:type="gramEnd"/>
      <w:r w:rsidR="00606937" w:rsidRPr="009B08EE">
        <w:rPr>
          <w:rFonts w:ascii="Trebuchet MS" w:hAnsi="Trebuchet MS" w:cs="Tahoma"/>
          <w:sz w:val="20"/>
          <w:szCs w:val="20"/>
          <w:lang w:eastAsia="pl-PL"/>
        </w:rPr>
        <w:t>332-</w:t>
      </w:r>
      <w:r w:rsidR="00E84F90">
        <w:rPr>
          <w:rFonts w:ascii="Trebuchet MS" w:hAnsi="Trebuchet MS" w:cs="Tahoma"/>
          <w:sz w:val="20"/>
          <w:szCs w:val="20"/>
          <w:lang w:eastAsia="pl-PL"/>
        </w:rPr>
        <w:t>5</w:t>
      </w:r>
      <w:r w:rsidR="00757769" w:rsidRPr="009B08EE">
        <w:rPr>
          <w:rFonts w:ascii="Trebuchet MS" w:hAnsi="Trebuchet MS" w:cs="Tahoma"/>
          <w:sz w:val="20"/>
          <w:szCs w:val="20"/>
          <w:lang w:eastAsia="pl-PL"/>
        </w:rPr>
        <w:t>/1</w:t>
      </w:r>
      <w:r w:rsidR="0046576C" w:rsidRPr="009B08EE">
        <w:rPr>
          <w:rFonts w:ascii="Trebuchet MS" w:hAnsi="Trebuchet MS" w:cs="Tahoma"/>
          <w:sz w:val="20"/>
          <w:szCs w:val="20"/>
          <w:lang w:eastAsia="pl-PL"/>
        </w:rPr>
        <w:t>9</w:t>
      </w:r>
    </w:p>
    <w:p w14:paraId="4414FDA4" w14:textId="77777777" w:rsidR="00877B76" w:rsidRPr="009B08EE" w:rsidRDefault="00877B76" w:rsidP="00877B76">
      <w:pPr>
        <w:autoSpaceDE w:val="0"/>
        <w:autoSpaceDN w:val="0"/>
        <w:adjustRightInd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74534F12" w14:textId="729098F3" w:rsidR="00877B76" w:rsidRPr="009B08EE" w:rsidRDefault="00977A41" w:rsidP="00877B76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 w:rsidR="00877B76" w:rsidRPr="009B08EE">
        <w:rPr>
          <w:rFonts w:ascii="Trebuchet MS" w:hAnsi="Trebuchet MS" w:cs="Tahoma"/>
          <w:sz w:val="20"/>
          <w:szCs w:val="20"/>
        </w:rPr>
        <w:t xml:space="preserve">art. 4d ust. 1 pkt </w:t>
      </w:r>
      <w:r w:rsidR="00F8221F" w:rsidRPr="009B08EE">
        <w:rPr>
          <w:rFonts w:ascii="Trebuchet MS" w:hAnsi="Trebuchet MS" w:cs="Tahoma"/>
          <w:sz w:val="20"/>
          <w:szCs w:val="20"/>
        </w:rPr>
        <w:t>2 ustawy z dnia 29</w:t>
      </w:r>
      <w:r w:rsidR="00521DB4" w:rsidRPr="009B08EE">
        <w:rPr>
          <w:rFonts w:ascii="Trebuchet MS" w:hAnsi="Trebuchet MS" w:cs="Tahoma"/>
          <w:sz w:val="20"/>
          <w:szCs w:val="20"/>
        </w:rPr>
        <w:t xml:space="preserve"> stycznia </w:t>
      </w:r>
      <w:r w:rsidR="00F8221F" w:rsidRPr="009B08EE">
        <w:rPr>
          <w:rFonts w:ascii="Trebuchet MS" w:hAnsi="Trebuchet MS" w:cs="Tahoma"/>
          <w:sz w:val="20"/>
          <w:szCs w:val="20"/>
        </w:rPr>
        <w:t>2004 r</w:t>
      </w:r>
      <w:r w:rsidR="00521DB4" w:rsidRPr="009B08EE">
        <w:rPr>
          <w:rFonts w:ascii="Trebuchet MS" w:hAnsi="Trebuchet MS" w:cs="Tahoma"/>
          <w:sz w:val="20"/>
          <w:szCs w:val="20"/>
        </w:rPr>
        <w:t>oku</w:t>
      </w:r>
      <w:r w:rsidR="00F8221F" w:rsidRPr="009B08EE">
        <w:rPr>
          <w:rFonts w:ascii="Trebuchet MS" w:hAnsi="Trebuchet MS" w:cs="Tahoma"/>
          <w:sz w:val="20"/>
          <w:szCs w:val="20"/>
        </w:rPr>
        <w:t xml:space="preserve"> </w:t>
      </w:r>
      <w:r w:rsidR="00877B76" w:rsidRPr="009B08EE">
        <w:rPr>
          <w:rFonts w:ascii="Trebuchet MS" w:hAnsi="Trebuchet MS" w:cs="Tahoma"/>
          <w:sz w:val="20"/>
          <w:szCs w:val="20"/>
        </w:rPr>
        <w:t xml:space="preserve">Prawo zamówień publicznych </w:t>
      </w:r>
      <w:r w:rsidR="00622430" w:rsidRPr="009B08EE">
        <w:rPr>
          <w:rFonts w:ascii="Trebuchet MS" w:hAnsi="Trebuchet MS" w:cs="Tahoma"/>
          <w:sz w:val="20"/>
          <w:szCs w:val="20"/>
        </w:rPr>
        <w:br/>
      </w:r>
    </w:p>
    <w:p w14:paraId="3B0D6538" w14:textId="77777777" w:rsidR="00877B76" w:rsidRPr="009B08EE" w:rsidRDefault="00877B76" w:rsidP="00877B76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0BF0DC9B" w14:textId="77777777" w:rsidR="00877B76" w:rsidRPr="009B08EE" w:rsidRDefault="00877B76" w:rsidP="00877B76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b/>
          <w:sz w:val="20"/>
          <w:szCs w:val="20"/>
        </w:rPr>
        <w:t xml:space="preserve">Nazwa </w:t>
      </w:r>
      <w:proofErr w:type="gramStart"/>
      <w:r w:rsidRPr="009B08EE">
        <w:rPr>
          <w:rFonts w:ascii="Trebuchet MS" w:hAnsi="Trebuchet MS" w:cs="Tahoma"/>
          <w:b/>
          <w:sz w:val="20"/>
          <w:szCs w:val="20"/>
        </w:rPr>
        <w:t>Wykonawcy</w:t>
      </w:r>
      <w:r w:rsidRPr="009B08EE">
        <w:rPr>
          <w:rFonts w:ascii="Trebuchet MS" w:hAnsi="Trebuchet MS" w:cs="Tahoma"/>
          <w:sz w:val="20"/>
          <w:szCs w:val="20"/>
        </w:rPr>
        <w:t>: ................................................</w:t>
      </w:r>
      <w:proofErr w:type="gramEnd"/>
      <w:r w:rsidRPr="009B08EE">
        <w:rPr>
          <w:rFonts w:ascii="Trebuchet MS" w:hAnsi="Trebuchet MS" w:cs="Tahoma"/>
          <w:sz w:val="20"/>
          <w:szCs w:val="20"/>
        </w:rPr>
        <w:t>...........................................................................</w:t>
      </w:r>
    </w:p>
    <w:p w14:paraId="324BCFD2" w14:textId="77777777" w:rsidR="00877B76" w:rsidRPr="009B08EE" w:rsidRDefault="00537FB7" w:rsidP="00877B76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proofErr w:type="gramStart"/>
      <w:r w:rsidRPr="009B08EE">
        <w:rPr>
          <w:rFonts w:ascii="Trebuchet MS" w:hAnsi="Trebuchet MS" w:cs="Tahoma"/>
          <w:sz w:val="20"/>
          <w:szCs w:val="20"/>
        </w:rPr>
        <w:t>u</w:t>
      </w:r>
      <w:r w:rsidR="00877B76" w:rsidRPr="009B08EE">
        <w:rPr>
          <w:rFonts w:ascii="Trebuchet MS" w:hAnsi="Trebuchet MS" w:cs="Tahoma"/>
          <w:sz w:val="20"/>
          <w:szCs w:val="20"/>
        </w:rPr>
        <w:t xml:space="preserve">lica: ....................................... </w:t>
      </w:r>
      <w:proofErr w:type="gramEnd"/>
      <w:r w:rsidR="00877B76" w:rsidRPr="009B08EE">
        <w:rPr>
          <w:rFonts w:ascii="Trebuchet MS" w:hAnsi="Trebuchet MS" w:cs="Tahoma"/>
          <w:sz w:val="20"/>
          <w:szCs w:val="20"/>
        </w:rPr>
        <w:t xml:space="preserve">kod i </w:t>
      </w:r>
      <w:proofErr w:type="gramStart"/>
      <w:r w:rsidR="00877B76" w:rsidRPr="009B08EE">
        <w:rPr>
          <w:rFonts w:ascii="Trebuchet MS" w:hAnsi="Trebuchet MS" w:cs="Tahoma"/>
          <w:sz w:val="20"/>
          <w:szCs w:val="20"/>
        </w:rPr>
        <w:t>miejscowość: ................................................</w:t>
      </w:r>
      <w:proofErr w:type="gramEnd"/>
      <w:r w:rsidR="00877B76" w:rsidRPr="009B08EE">
        <w:rPr>
          <w:rFonts w:ascii="Trebuchet MS" w:hAnsi="Trebuchet MS" w:cs="Tahoma"/>
          <w:sz w:val="20"/>
          <w:szCs w:val="20"/>
        </w:rPr>
        <w:t>...</w:t>
      </w:r>
    </w:p>
    <w:p w14:paraId="217076E5" w14:textId="77777777" w:rsidR="00877B76" w:rsidRPr="009B08EE" w:rsidRDefault="00877B76" w:rsidP="00877B76">
      <w:pPr>
        <w:autoSpaceDE w:val="0"/>
        <w:spacing w:after="0"/>
        <w:jc w:val="both"/>
        <w:rPr>
          <w:rFonts w:ascii="Trebuchet MS" w:hAnsi="Trebuchet MS" w:cs="Tahoma"/>
          <w:sz w:val="20"/>
          <w:szCs w:val="20"/>
        </w:rPr>
      </w:pPr>
    </w:p>
    <w:p w14:paraId="728DED3B" w14:textId="77777777" w:rsidR="00877B76" w:rsidRPr="009B08EE" w:rsidRDefault="00877B76" w:rsidP="00877B76">
      <w:pPr>
        <w:jc w:val="center"/>
        <w:rPr>
          <w:rFonts w:ascii="Trebuchet MS" w:hAnsi="Trebuchet MS" w:cs="Tahoma"/>
          <w:sz w:val="20"/>
          <w:szCs w:val="20"/>
        </w:rPr>
      </w:pPr>
    </w:p>
    <w:p w14:paraId="49D2D98F" w14:textId="77777777" w:rsidR="00877B76" w:rsidRPr="009B08EE" w:rsidRDefault="00877B76" w:rsidP="00807831">
      <w:pPr>
        <w:jc w:val="both"/>
        <w:rPr>
          <w:rFonts w:ascii="Trebuchet MS" w:hAnsi="Trebuchet MS" w:cs="Tahoma"/>
          <w:sz w:val="20"/>
          <w:szCs w:val="20"/>
        </w:rPr>
      </w:pPr>
      <w:r w:rsidRPr="009B08EE">
        <w:rPr>
          <w:rFonts w:ascii="Trebuchet MS" w:hAnsi="Trebuchet MS" w:cs="Tahoma"/>
          <w:sz w:val="20"/>
          <w:szCs w:val="20"/>
        </w:rPr>
        <w:t xml:space="preserve">Ubiegając się o ww. zamówienie publiczne informuję o tym, że </w:t>
      </w:r>
      <w:r w:rsidRPr="009B08EE">
        <w:rPr>
          <w:rFonts w:ascii="Trebuchet MS" w:hAnsi="Trebuchet MS" w:cs="Tahoma"/>
          <w:b/>
          <w:bCs/>
          <w:sz w:val="20"/>
          <w:szCs w:val="20"/>
        </w:rPr>
        <w:t xml:space="preserve">nie należę </w:t>
      </w:r>
      <w:r w:rsidRPr="009B08EE">
        <w:rPr>
          <w:rFonts w:ascii="Trebuchet MS" w:hAnsi="Trebuchet MS" w:cs="Tahoma"/>
          <w:sz w:val="20"/>
          <w:szCs w:val="20"/>
        </w:rPr>
        <w:t>do grupy kapitałowej w rozumieniu ustawy z dnia 16 lutego 2007 r. o ochronie konkurencji i konsumentów</w:t>
      </w:r>
      <w:r w:rsidR="006B6219" w:rsidRPr="009B08EE">
        <w:rPr>
          <w:rFonts w:ascii="Trebuchet MS" w:hAnsi="Trebuchet MS" w:cs="Tahoma"/>
          <w:sz w:val="20"/>
          <w:szCs w:val="20"/>
        </w:rPr>
        <w:t>.</w:t>
      </w:r>
    </w:p>
    <w:p w14:paraId="38F116CB" w14:textId="77777777" w:rsidR="00877B76" w:rsidRPr="009B08EE" w:rsidRDefault="00877B76" w:rsidP="00877B76">
      <w:pPr>
        <w:spacing w:line="360" w:lineRule="auto"/>
        <w:rPr>
          <w:rFonts w:ascii="Trebuchet MS" w:hAnsi="Trebuchet MS"/>
          <w:sz w:val="20"/>
          <w:szCs w:val="20"/>
        </w:rPr>
      </w:pPr>
    </w:p>
    <w:p w14:paraId="14044D67" w14:textId="77777777" w:rsidR="00877B76" w:rsidRPr="009B08EE" w:rsidRDefault="00877B76" w:rsidP="00877B76">
      <w:pPr>
        <w:rPr>
          <w:rFonts w:ascii="Trebuchet MS" w:hAnsi="Trebuchet MS"/>
          <w:sz w:val="20"/>
          <w:szCs w:val="20"/>
        </w:rPr>
      </w:pPr>
    </w:p>
    <w:p w14:paraId="041A323A" w14:textId="77777777" w:rsidR="00877B76" w:rsidRPr="009B08EE" w:rsidRDefault="00877B76" w:rsidP="00877B76">
      <w:pPr>
        <w:rPr>
          <w:rFonts w:ascii="Trebuchet MS" w:hAnsi="Trebuchet MS"/>
          <w:sz w:val="20"/>
          <w:szCs w:val="20"/>
        </w:rPr>
      </w:pPr>
    </w:p>
    <w:p w14:paraId="610F0B92" w14:textId="77777777" w:rsidR="00877B76" w:rsidRDefault="00877B76" w:rsidP="00877B76">
      <w:pPr>
        <w:rPr>
          <w:rFonts w:ascii="Trebuchet MS" w:hAnsi="Trebuchet MS"/>
          <w:sz w:val="20"/>
          <w:szCs w:val="20"/>
        </w:rPr>
      </w:pPr>
    </w:p>
    <w:p w14:paraId="4E26AF3E" w14:textId="77777777" w:rsidR="00FE4855" w:rsidRPr="009B08EE" w:rsidRDefault="00FE4855" w:rsidP="00877B76">
      <w:pPr>
        <w:rPr>
          <w:rFonts w:ascii="Trebuchet MS" w:hAnsi="Trebuchet MS"/>
          <w:sz w:val="20"/>
          <w:szCs w:val="20"/>
        </w:rPr>
      </w:pPr>
    </w:p>
    <w:p w14:paraId="193BCB90" w14:textId="77777777" w:rsidR="00877B76" w:rsidRPr="009B08EE" w:rsidRDefault="00877B76" w:rsidP="00877B76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9B08EE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14:paraId="25FD1FE4" w14:textId="77777777" w:rsidR="00877B76" w:rsidRPr="009B08EE" w:rsidRDefault="00877B76" w:rsidP="00877B76">
      <w:pPr>
        <w:ind w:left="4253"/>
        <w:jc w:val="center"/>
        <w:rPr>
          <w:rFonts w:ascii="Trebuchet MS" w:hAnsi="Trebuchet MS" w:cs="Tahoma"/>
          <w:sz w:val="16"/>
          <w:szCs w:val="16"/>
        </w:rPr>
      </w:pPr>
      <w:proofErr w:type="gramStart"/>
      <w:r w:rsidRPr="009B08EE">
        <w:rPr>
          <w:rFonts w:ascii="Trebuchet MS" w:hAnsi="Trebuchet MS" w:cs="Tahoma"/>
          <w:sz w:val="16"/>
          <w:szCs w:val="16"/>
        </w:rPr>
        <w:t>data</w:t>
      </w:r>
      <w:proofErr w:type="gramEnd"/>
      <w:r w:rsidRPr="009B08EE">
        <w:rPr>
          <w:rFonts w:ascii="Trebuchet MS" w:hAnsi="Trebuchet MS" w:cs="Tahoma"/>
          <w:sz w:val="16"/>
          <w:szCs w:val="16"/>
        </w:rPr>
        <w:t xml:space="preserve"> i czytelny podpis lub podpis na pieczęci</w:t>
      </w:r>
      <w:r w:rsidR="00537FB7" w:rsidRPr="009B08EE"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9B08EE">
        <w:rPr>
          <w:rFonts w:ascii="Trebuchet MS" w:hAnsi="Trebuchet MS" w:cs="Tahoma"/>
          <w:sz w:val="16"/>
          <w:szCs w:val="16"/>
        </w:rPr>
        <w:t>składania oświadczeń w imieniu Wykonawcy</w:t>
      </w:r>
    </w:p>
    <w:p w14:paraId="7ABD39BA" w14:textId="77777777" w:rsidR="00877B76" w:rsidRPr="009B08EE" w:rsidRDefault="00877B76" w:rsidP="00877B76">
      <w:pPr>
        <w:rPr>
          <w:rFonts w:ascii="Trebuchet MS" w:hAnsi="Trebuchet MS"/>
          <w:sz w:val="20"/>
          <w:szCs w:val="20"/>
        </w:rPr>
      </w:pPr>
    </w:p>
    <w:p w14:paraId="485C94D9" w14:textId="77777777" w:rsidR="00877B76" w:rsidRPr="009B08EE" w:rsidRDefault="00877B76" w:rsidP="00877B76">
      <w:pPr>
        <w:jc w:val="both"/>
        <w:rPr>
          <w:rFonts w:ascii="Trebuchet MS" w:hAnsi="Trebuchet MS"/>
          <w:sz w:val="20"/>
          <w:szCs w:val="20"/>
        </w:rPr>
      </w:pPr>
    </w:p>
    <w:p w14:paraId="22C72179" w14:textId="77777777" w:rsidR="00877B76" w:rsidRPr="009B08EE" w:rsidRDefault="00877B76" w:rsidP="00877B76">
      <w:pPr>
        <w:jc w:val="both"/>
        <w:rPr>
          <w:rFonts w:ascii="Trebuchet MS" w:hAnsi="Trebuchet MS"/>
          <w:sz w:val="20"/>
          <w:szCs w:val="20"/>
        </w:rPr>
      </w:pPr>
    </w:p>
    <w:p w14:paraId="4C5BF43A" w14:textId="77777777" w:rsidR="00877B76" w:rsidRPr="009B08EE" w:rsidRDefault="00877B76" w:rsidP="00877B76">
      <w:pPr>
        <w:spacing w:after="0"/>
        <w:jc w:val="both"/>
        <w:rPr>
          <w:rFonts w:ascii="Trebuchet MS" w:hAnsi="Trebuchet MS" w:cs="Tahoma"/>
          <w:b/>
          <w:i/>
          <w:sz w:val="18"/>
          <w:szCs w:val="18"/>
          <w:u w:val="single"/>
        </w:rPr>
      </w:pPr>
      <w:r w:rsidRPr="009B08EE">
        <w:rPr>
          <w:rFonts w:ascii="Trebuchet MS" w:hAnsi="Trebuchet MS" w:cs="Tahoma"/>
          <w:b/>
          <w:i/>
          <w:sz w:val="18"/>
          <w:szCs w:val="18"/>
          <w:u w:val="single"/>
        </w:rPr>
        <w:t xml:space="preserve">UWAGA: </w:t>
      </w:r>
    </w:p>
    <w:p w14:paraId="7EB523AB" w14:textId="77777777" w:rsidR="00877B76" w:rsidRPr="009B08EE" w:rsidRDefault="00877B76" w:rsidP="00877B76">
      <w:pPr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9B08EE">
        <w:rPr>
          <w:rFonts w:ascii="Trebuchet MS" w:hAnsi="Trebuchet MS" w:cs="Tahoma"/>
          <w:b/>
          <w:i/>
          <w:sz w:val="18"/>
          <w:szCs w:val="18"/>
        </w:rPr>
        <w:t>Niniejsza informacja składana jest jedynie przez Wykonawcę, który nie przynależy do grupy kapitałowej.</w:t>
      </w:r>
      <w:r w:rsidR="00ED6976" w:rsidRPr="009B08EE">
        <w:rPr>
          <w:rFonts w:ascii="Trebuchet MS" w:hAnsi="Trebuchet MS" w:cs="Tahoma"/>
          <w:i/>
          <w:sz w:val="18"/>
          <w:szCs w:val="18"/>
        </w:rPr>
        <w:t xml:space="preserve"> W </w:t>
      </w:r>
      <w:r w:rsidRPr="009B08EE">
        <w:rPr>
          <w:rFonts w:ascii="Trebuchet MS" w:hAnsi="Trebuchet MS" w:cs="Tahoma"/>
          <w:i/>
          <w:sz w:val="18"/>
          <w:szCs w:val="18"/>
        </w:rPr>
        <w:t xml:space="preserve">przypadku, kiedy Wykonawca należy do grupy kapitałowej, zobowiązany jest zamiast niniejszego dokumentu, złożyć listę podmiotów należących do grupy kapitałowej </w:t>
      </w:r>
      <w:r w:rsidRPr="009B08EE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konsumentów.</w:t>
      </w:r>
    </w:p>
    <w:p w14:paraId="58445360" w14:textId="3C227A40" w:rsidR="0095351C" w:rsidRPr="009B08EE" w:rsidRDefault="0095351C" w:rsidP="00354539">
      <w:pPr>
        <w:pStyle w:val="Nagwek3"/>
        <w:suppressAutoHyphens w:val="0"/>
        <w:spacing w:after="160" w:line="259" w:lineRule="auto"/>
        <w:jc w:val="right"/>
        <w:rPr>
          <w:rStyle w:val="Nagwek2Znak"/>
          <w:b w:val="0"/>
        </w:rPr>
      </w:pPr>
      <w:r w:rsidRPr="009B08EE">
        <w:rPr>
          <w:rStyle w:val="Nagwek2Znak"/>
          <w:b w:val="0"/>
        </w:rPr>
        <w:t xml:space="preserve">Załącznik nr </w:t>
      </w:r>
      <w:r w:rsidR="002738CD">
        <w:rPr>
          <w:rStyle w:val="Nagwek2Znak"/>
          <w:b w:val="0"/>
        </w:rPr>
        <w:t>6</w:t>
      </w:r>
      <w:r w:rsidR="00070B55">
        <w:rPr>
          <w:rStyle w:val="Nagwek2Znak"/>
          <w:b w:val="0"/>
        </w:rPr>
        <w:t xml:space="preserve"> do Zaproszenia</w:t>
      </w:r>
      <w:r w:rsidRPr="009B08EE">
        <w:rPr>
          <w:rStyle w:val="Nagwek2Znak"/>
          <w:b w:val="0"/>
        </w:rPr>
        <w:t xml:space="preserve"> </w:t>
      </w:r>
      <w:r w:rsidR="00070B55">
        <w:rPr>
          <w:rStyle w:val="Nagwek2Znak"/>
          <w:b w:val="0"/>
        </w:rPr>
        <w:br/>
      </w:r>
      <w:r w:rsidRPr="009B08EE">
        <w:rPr>
          <w:rStyle w:val="Nagwek2Znak"/>
          <w:b w:val="0"/>
        </w:rPr>
        <w:t>Zobowiązanie innych podmiotów</w:t>
      </w:r>
    </w:p>
    <w:p w14:paraId="0426FE80" w14:textId="04D8F1C0" w:rsidR="009B08EE" w:rsidRPr="009B08EE" w:rsidRDefault="009B08EE" w:rsidP="009B08EE">
      <w:pPr>
        <w:suppressAutoHyphens w:val="0"/>
        <w:spacing w:after="0" w:line="240" w:lineRule="auto"/>
        <w:rPr>
          <w:rFonts w:ascii="Trebuchet MS" w:hAnsi="Trebuchet MS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905"/>
        <w:gridCol w:w="4950"/>
      </w:tblGrid>
      <w:tr w:rsidR="009B08EE" w:rsidRPr="009B08EE" w14:paraId="206953A9" w14:textId="77777777" w:rsidTr="009B08EE"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E1BFC" w14:textId="77777777" w:rsidR="009B08EE" w:rsidRPr="009B08EE" w:rsidRDefault="009B08EE" w:rsidP="000E628D">
            <w:pPr>
              <w:suppressAutoHyphens w:val="0"/>
              <w:spacing w:after="0" w:line="240" w:lineRule="auto"/>
              <w:jc w:val="center"/>
              <w:rPr>
                <w:rFonts w:ascii="Trebuchet MS" w:hAnsi="Trebuchet MS" w:cs="Times New Roman"/>
                <w:sz w:val="24"/>
                <w:szCs w:val="24"/>
                <w:lang w:eastAsia="pl-PL"/>
              </w:rPr>
              <w:pPrChange w:id="11" w:author="Wojciech Walczak" w:date="2019-04-03T13:40:00Z">
                <w:pPr>
                  <w:suppressAutoHyphens w:val="0"/>
                  <w:spacing w:after="0" w:line="240" w:lineRule="auto"/>
                </w:pPr>
              </w:pPrChange>
            </w:pPr>
            <w:r w:rsidRPr="009B08EE">
              <w:rPr>
                <w:rFonts w:ascii="Trebuchet MS" w:hAnsi="Trebuchet MS" w:cs="Times New Roman"/>
                <w:color w:val="000000"/>
                <w:sz w:val="18"/>
                <w:szCs w:val="18"/>
                <w:lang w:eastAsia="pl-PL"/>
              </w:rPr>
              <w:t>Zamawiający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4882F" w14:textId="77777777" w:rsidR="009B08EE" w:rsidRPr="009B08EE" w:rsidRDefault="009B08EE" w:rsidP="009B08EE">
            <w:pPr>
              <w:suppressAutoHyphens w:val="0"/>
              <w:spacing w:after="0" w:line="240" w:lineRule="auto"/>
              <w:jc w:val="center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b/>
                <w:i/>
                <w:color w:val="000000"/>
                <w:sz w:val="18"/>
                <w:szCs w:val="18"/>
                <w:lang w:eastAsia="pl-PL"/>
              </w:rPr>
              <w:t>Nazwa Wykonawcy, któremu udostępnia się zasoby</w:t>
            </w:r>
            <w:r w:rsidRPr="009B08EE">
              <w:rPr>
                <w:rFonts w:ascii="Trebuchet MS" w:hAnsi="Trebuchet MS" w:cs="Times New Roman"/>
                <w:color w:val="000000"/>
                <w:sz w:val="18"/>
                <w:szCs w:val="18"/>
                <w:lang w:eastAsia="pl-PL"/>
              </w:rPr>
              <w:br/>
            </w:r>
            <w:r w:rsidRPr="009B08EE">
              <w:rPr>
                <w:rFonts w:ascii="Trebuchet MS" w:hAnsi="Trebuchet MS" w:cs="Times New Roman"/>
                <w:i/>
                <w:color w:val="000000"/>
                <w:sz w:val="16"/>
                <w:szCs w:val="16"/>
                <w:lang w:eastAsia="pl-PL"/>
              </w:rPr>
              <w:t>(w przypadku wykonawców wspólnie ubiegających się</w:t>
            </w:r>
            <w:r w:rsidRPr="009B08EE">
              <w:rPr>
                <w:rFonts w:ascii="Trebuchet MS" w:hAnsi="Trebuchet MS" w:cs="Times New Roman"/>
                <w:i/>
                <w:color w:val="000000"/>
                <w:sz w:val="16"/>
                <w:szCs w:val="16"/>
                <w:lang w:eastAsia="pl-PL"/>
              </w:rPr>
              <w:br/>
              <w:t>o zamówienie należy wymienić nazwy wszystkich wykonawców)</w:t>
            </w:r>
          </w:p>
        </w:tc>
      </w:tr>
      <w:tr w:rsidR="009B08EE" w:rsidRPr="009B08EE" w14:paraId="4204BE6B" w14:textId="77777777" w:rsidTr="009B08EE">
        <w:trPr>
          <w:trHeight w:val="1336"/>
        </w:trPr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B330B" w14:textId="77777777" w:rsidR="009B08EE" w:rsidRPr="009B08EE" w:rsidRDefault="009B08EE" w:rsidP="009B08EE">
            <w:pPr>
              <w:suppressAutoHyphens w:val="0"/>
              <w:spacing w:after="0" w:line="240" w:lineRule="auto"/>
              <w:jc w:val="center"/>
              <w:rPr>
                <w:rFonts w:ascii="Trebuchet MS" w:hAnsi="Trebuchet MS" w:cs="Times New Roman"/>
                <w:b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b/>
                <w:color w:val="000000"/>
                <w:sz w:val="20"/>
                <w:szCs w:val="20"/>
                <w:lang w:eastAsia="pl-PL"/>
              </w:rPr>
              <w:t>Muzeum Śląskie w Katowicach</w:t>
            </w:r>
            <w:r w:rsidRPr="009B08EE">
              <w:rPr>
                <w:rFonts w:ascii="Trebuchet MS" w:hAnsi="Trebuchet MS" w:cs="Times New Roman"/>
                <w:b/>
                <w:color w:val="000000"/>
                <w:sz w:val="20"/>
                <w:szCs w:val="20"/>
                <w:lang w:eastAsia="pl-PL"/>
              </w:rPr>
              <w:br/>
              <w:t>ul. T. Dobrowolskiego 1</w:t>
            </w:r>
            <w:r w:rsidRPr="009B08EE">
              <w:rPr>
                <w:rFonts w:ascii="Trebuchet MS" w:hAnsi="Trebuchet MS" w:cs="Times New Roman"/>
                <w:b/>
                <w:color w:val="000000"/>
                <w:sz w:val="20"/>
                <w:szCs w:val="20"/>
                <w:lang w:eastAsia="pl-PL"/>
              </w:rPr>
              <w:br/>
              <w:t>40-205 Katowice</w:t>
            </w:r>
          </w:p>
        </w:tc>
        <w:tc>
          <w:tcPr>
            <w:tcW w:w="0" w:type="auto"/>
            <w:vAlign w:val="center"/>
            <w:hideMark/>
          </w:tcPr>
          <w:p w14:paraId="3FA1ECC3" w14:textId="77777777" w:rsidR="009B08EE" w:rsidRPr="009B08EE" w:rsidRDefault="009B08EE" w:rsidP="009B08E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0"/>
                <w:szCs w:val="20"/>
                <w:lang w:eastAsia="pl-PL"/>
              </w:rPr>
            </w:pPr>
          </w:p>
        </w:tc>
      </w:tr>
    </w:tbl>
    <w:p w14:paraId="4B09F6F2" w14:textId="77777777" w:rsidR="009B08EE" w:rsidRPr="009B08EE" w:rsidRDefault="009B08EE" w:rsidP="009B08EE">
      <w:pPr>
        <w:suppressAutoHyphens w:val="0"/>
        <w:spacing w:after="0" w:line="240" w:lineRule="auto"/>
        <w:rPr>
          <w:rFonts w:ascii="Trebuchet MS" w:hAnsi="Trebuchet MS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8478"/>
      </w:tblGrid>
      <w:tr w:rsidR="009B08EE" w:rsidRPr="009B08EE" w14:paraId="53D27DAE" w14:textId="77777777" w:rsidTr="009B08EE"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8538737" w14:textId="77777777" w:rsidR="009B08EE" w:rsidRPr="009B08EE" w:rsidRDefault="009B08EE" w:rsidP="009B08EE">
            <w:pPr>
              <w:suppressAutoHyphens w:val="0"/>
              <w:spacing w:after="0" w:line="240" w:lineRule="auto"/>
              <w:rPr>
                <w:rFonts w:ascii="Trebuchet MS" w:hAnsi="Trebuchet MS" w:cs="Times New Roman"/>
                <w:sz w:val="24"/>
                <w:szCs w:val="24"/>
                <w:lang w:eastAsia="pl-PL"/>
              </w:rPr>
            </w:pPr>
            <w:r w:rsidRPr="009B08EE">
              <w:rPr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t xml:space="preserve">Dotyczy: </w:t>
            </w:r>
          </w:p>
        </w:tc>
        <w:tc>
          <w:tcPr>
            <w:tcW w:w="847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1DC66C" w14:textId="7D032161" w:rsidR="00FE4855" w:rsidRPr="00FE4855" w:rsidRDefault="00FE4855" w:rsidP="00FE48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  <w:t xml:space="preserve">   </w:t>
            </w:r>
            <w:proofErr w:type="gramStart"/>
            <w:r w:rsidRPr="00FE4855"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  <w:t>postępowania</w:t>
            </w:r>
            <w:proofErr w:type="gramEnd"/>
            <w:r w:rsidRPr="00FE4855"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  <w:t xml:space="preserve"> o udzielenie zamówienia pn.: </w:t>
            </w:r>
          </w:p>
          <w:p w14:paraId="23C61698" w14:textId="543DE6DD" w:rsidR="002738CD" w:rsidRPr="002738CD" w:rsidDel="000E628D" w:rsidRDefault="00FE4855" w:rsidP="002738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del w:id="12" w:author="Wojciech Walczak" w:date="2019-04-03T13:41:00Z"/>
                <w:rFonts w:ascii="Trebuchet MS" w:eastAsia="Calibri" w:hAnsi="Trebuchet MS" w:cs="Arial"/>
                <w:b/>
                <w:i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 xml:space="preserve">   </w:t>
            </w:r>
            <w:r w:rsidR="002738CD">
              <w:rPr>
                <w:rFonts w:ascii="Trebuchet MS" w:hAnsi="Trebuchet MS" w:cs="Tahoma"/>
                <w:sz w:val="20"/>
                <w:szCs w:val="20"/>
              </w:rPr>
              <w:t>„W</w:t>
            </w:r>
            <w:r w:rsidR="002738CD" w:rsidRPr="00FE4855">
              <w:rPr>
                <w:rFonts w:ascii="Trebuchet MS" w:hAnsi="Trebuchet MS" w:cs="Tahoma"/>
                <w:sz w:val="20"/>
                <w:szCs w:val="20"/>
              </w:rPr>
              <w:t>ykonanie, dostawa, montaż i demontaż scenografii do</w:t>
            </w:r>
            <w:r w:rsidR="002738CD">
              <w:rPr>
                <w:rFonts w:ascii="Trebuchet MS" w:hAnsi="Trebuchet MS" w:cs="Tahoma"/>
                <w:sz w:val="20"/>
                <w:szCs w:val="20"/>
              </w:rPr>
              <w:t xml:space="preserve"> w</w:t>
            </w:r>
            <w:r w:rsidR="002738CD" w:rsidRPr="00FE4855">
              <w:rPr>
                <w:rFonts w:ascii="Trebuchet MS" w:hAnsi="Trebuchet MS" w:cs="Tahoma"/>
                <w:sz w:val="20"/>
                <w:szCs w:val="20"/>
              </w:rPr>
              <w:t xml:space="preserve">ystawy: </w:t>
            </w:r>
            <w:r w:rsidR="002738CD" w:rsidRPr="00FE4855">
              <w:rPr>
                <w:rFonts w:ascii="Trebuchet MS" w:eastAsia="Calibri" w:hAnsi="Trebuchet MS" w:cs="Arial"/>
                <w:b/>
                <w:i/>
                <w:sz w:val="20"/>
                <w:szCs w:val="20"/>
                <w:lang w:eastAsia="en-US"/>
              </w:rPr>
              <w:t xml:space="preserve">Zajawka </w:t>
            </w:r>
            <w:proofErr w:type="gramStart"/>
            <w:r w:rsidR="002738CD" w:rsidRPr="00FE4855">
              <w:rPr>
                <w:rFonts w:ascii="Trebuchet MS" w:eastAsia="Calibri" w:hAnsi="Trebuchet MS" w:cs="Arial"/>
                <w:b/>
                <w:i/>
                <w:sz w:val="20"/>
                <w:szCs w:val="20"/>
                <w:lang w:eastAsia="en-US"/>
              </w:rPr>
              <w:t>Śląski</w:t>
            </w:r>
            <w:r w:rsidR="002738CD">
              <w:rPr>
                <w:rFonts w:ascii="Trebuchet MS" w:eastAsia="Calibri" w:hAnsi="Trebuchet MS" w:cs="Arial"/>
                <w:b/>
                <w:i/>
                <w:sz w:val="20"/>
                <w:szCs w:val="20"/>
                <w:lang w:eastAsia="en-US"/>
              </w:rPr>
              <w:t xml:space="preserve"> </w:t>
            </w:r>
            <w:r w:rsidR="002738CD">
              <w:rPr>
                <w:rFonts w:ascii="Trebuchet MS" w:eastAsia="Calibri" w:hAnsi="Trebuchet MS" w:cs="Arial"/>
                <w:b/>
                <w:i/>
                <w:sz w:val="20"/>
                <w:szCs w:val="20"/>
                <w:lang w:eastAsia="en-US"/>
              </w:rPr>
              <w:br/>
            </w:r>
            <w:r w:rsidR="002738CD">
              <w:rPr>
                <w:rFonts w:ascii="Trebuchet MS" w:eastAsia="Calibri" w:hAnsi="Trebuchet MS" w:cs="Arial"/>
                <w:b/>
                <w:i/>
                <w:sz w:val="20"/>
                <w:szCs w:val="20"/>
                <w:lang w:eastAsia="en-US"/>
              </w:rPr>
              <w:lastRenderedPageBreak/>
              <w:t xml:space="preserve">   </w:t>
            </w:r>
            <w:r w:rsidR="002738CD" w:rsidRPr="00FE4855">
              <w:rPr>
                <w:rFonts w:ascii="Trebuchet MS" w:eastAsia="Calibri" w:hAnsi="Trebuchet MS" w:cs="Arial"/>
                <w:b/>
                <w:i/>
                <w:sz w:val="20"/>
                <w:szCs w:val="20"/>
                <w:lang w:eastAsia="en-US"/>
              </w:rPr>
              <w:t>hip-hop</w:t>
            </w:r>
            <w:proofErr w:type="gramEnd"/>
            <w:r w:rsidR="002738CD" w:rsidRPr="00FE4855">
              <w:rPr>
                <w:rFonts w:ascii="Trebuchet MS" w:eastAsia="Calibri" w:hAnsi="Trebuchet MS" w:cs="Arial"/>
                <w:b/>
                <w:i/>
                <w:sz w:val="20"/>
                <w:szCs w:val="20"/>
                <w:lang w:eastAsia="en-US"/>
              </w:rPr>
              <w:t xml:space="preserve"> 1993 - 2003</w:t>
            </w:r>
            <w:r w:rsidR="002738CD" w:rsidRPr="002738CD">
              <w:rPr>
                <w:rFonts w:ascii="Trebuchet MS" w:eastAsia="Calibri" w:hAnsi="Trebuchet MS" w:cs="Arial"/>
                <w:sz w:val="20"/>
                <w:szCs w:val="20"/>
                <w:lang w:eastAsia="en-US"/>
              </w:rPr>
              <w:t>”</w:t>
            </w:r>
          </w:p>
          <w:p w14:paraId="773551EA" w14:textId="34803123" w:rsidR="00FE4855" w:rsidRPr="00FE4855" w:rsidDel="000E628D" w:rsidRDefault="00FE4855" w:rsidP="00FE48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del w:id="13" w:author="Wojciech Walczak" w:date="2019-04-03T13:41:00Z"/>
                <w:rFonts w:ascii="Trebuchet MS" w:hAnsi="Trebuchet MS" w:cs="Tahoma"/>
                <w:sz w:val="20"/>
                <w:szCs w:val="20"/>
              </w:rPr>
            </w:pPr>
          </w:p>
          <w:p w14:paraId="17773900" w14:textId="008FA9CF" w:rsidR="009B08EE" w:rsidRPr="009B08EE" w:rsidRDefault="009B08EE" w:rsidP="000E62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rebuchet MS" w:hAnsi="Trebuchet MS" w:cs="Times New Roman"/>
                <w:sz w:val="24"/>
                <w:szCs w:val="24"/>
                <w:lang w:eastAsia="pl-PL"/>
              </w:rPr>
              <w:pPrChange w:id="14" w:author="Wojciech Walczak" w:date="2019-04-03T13:41:00Z">
                <w:pPr>
                  <w:tabs>
                    <w:tab w:val="left" w:pos="862"/>
                  </w:tabs>
                  <w:autoSpaceDE w:val="0"/>
                  <w:autoSpaceDN w:val="0"/>
                  <w:adjustRightInd w:val="0"/>
                  <w:jc w:val="both"/>
                </w:pPr>
              </w:pPrChange>
            </w:pPr>
          </w:p>
        </w:tc>
      </w:tr>
    </w:tbl>
    <w:p w14:paraId="0B60528A" w14:textId="77777777" w:rsidR="000E628D" w:rsidRDefault="000E628D" w:rsidP="009B08EE">
      <w:pPr>
        <w:suppressAutoHyphens w:val="0"/>
        <w:spacing w:after="0" w:line="240" w:lineRule="auto"/>
        <w:rPr>
          <w:ins w:id="15" w:author="Wojciech Walczak" w:date="2019-04-03T13:42:00Z"/>
          <w:rFonts w:ascii="Trebuchet MS" w:hAnsi="Trebuchet MS" w:cs="Times New Roman"/>
          <w:color w:val="000000"/>
          <w:sz w:val="20"/>
          <w:szCs w:val="20"/>
          <w:lang w:eastAsia="pl-PL"/>
        </w:rPr>
      </w:pPr>
    </w:p>
    <w:p w14:paraId="58E2D654" w14:textId="02505185" w:rsidR="009B08EE" w:rsidRDefault="009B08EE" w:rsidP="009B08EE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20"/>
          <w:szCs w:val="20"/>
          <w:lang w:eastAsia="pl-PL"/>
        </w:rPr>
      </w:pPr>
      <w:r>
        <w:rPr>
          <w:rFonts w:ascii="Trebuchet MS" w:hAnsi="Trebuchet MS" w:cs="Times New Roman"/>
          <w:color w:val="000000"/>
          <w:sz w:val="20"/>
          <w:szCs w:val="20"/>
          <w:lang w:eastAsia="pl-PL"/>
        </w:rPr>
        <w:t xml:space="preserve">Nr </w:t>
      </w:r>
      <w:proofErr w:type="gramStart"/>
      <w:r>
        <w:rPr>
          <w:rFonts w:ascii="Trebuchet MS" w:hAnsi="Trebuchet MS" w:cs="Times New Roman"/>
          <w:color w:val="000000"/>
          <w:sz w:val="20"/>
          <w:szCs w:val="20"/>
          <w:lang w:eastAsia="pl-PL"/>
        </w:rPr>
        <w:t xml:space="preserve">referencyjny: </w:t>
      </w:r>
      <w:r w:rsidR="00FE4855">
        <w:rPr>
          <w:rFonts w:ascii="Trebuchet MS" w:hAnsi="Trebuchet MS" w:cs="Times New Roman"/>
          <w:color w:val="000000"/>
          <w:sz w:val="20"/>
          <w:szCs w:val="20"/>
          <w:lang w:eastAsia="pl-PL"/>
        </w:rPr>
        <w:t xml:space="preserve">   </w:t>
      </w:r>
      <w:r>
        <w:rPr>
          <w:rFonts w:ascii="Trebuchet MS" w:hAnsi="Trebuchet MS" w:cs="Times New Roman"/>
          <w:color w:val="000000"/>
          <w:sz w:val="20"/>
          <w:szCs w:val="20"/>
          <w:lang w:eastAsia="pl-PL"/>
        </w:rPr>
        <w:t>MŚ-SW-DL</w:t>
      </w: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t>-</w:t>
      </w:r>
      <w:proofErr w:type="gramEnd"/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t>332-</w:t>
      </w:r>
      <w:r w:rsidR="00E84F90">
        <w:rPr>
          <w:rFonts w:ascii="Trebuchet MS" w:hAnsi="Trebuchet MS" w:cs="Times New Roman"/>
          <w:color w:val="000000"/>
          <w:sz w:val="20"/>
          <w:szCs w:val="20"/>
          <w:lang w:eastAsia="pl-PL"/>
        </w:rPr>
        <w:t>5</w:t>
      </w: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t>/1</w:t>
      </w:r>
      <w:r>
        <w:rPr>
          <w:rFonts w:ascii="Trebuchet MS" w:hAnsi="Trebuchet MS" w:cs="Times New Roman"/>
          <w:color w:val="000000"/>
          <w:sz w:val="20"/>
          <w:szCs w:val="20"/>
          <w:lang w:eastAsia="pl-PL"/>
        </w:rPr>
        <w:t>9</w:t>
      </w: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br/>
      </w:r>
    </w:p>
    <w:p w14:paraId="6155B05F" w14:textId="77777777" w:rsidR="009B08EE" w:rsidRDefault="009B08EE" w:rsidP="009B08EE">
      <w:pPr>
        <w:suppressAutoHyphens w:val="0"/>
        <w:spacing w:after="0" w:line="240" w:lineRule="auto"/>
        <w:rPr>
          <w:rFonts w:ascii="Trebuchet MS" w:hAnsi="Trebuchet MS" w:cs="Times New Roman"/>
          <w:color w:val="000000"/>
          <w:sz w:val="20"/>
          <w:szCs w:val="20"/>
          <w:lang w:eastAsia="pl-PL"/>
        </w:rPr>
      </w:pPr>
      <w:r w:rsidRPr="009B08EE">
        <w:rPr>
          <w:rFonts w:ascii="Trebuchet MS" w:hAnsi="Trebuchet MS" w:cs="Times New Roman"/>
          <w:color w:val="000000"/>
          <w:sz w:val="20"/>
          <w:szCs w:val="20"/>
          <w:lang w:eastAsia="pl-PL"/>
        </w:rPr>
        <w:t>Podstawa prawna: art. 4d ust. 1 pkt 2 ustawy z dnia 29 stycznia 2004 roku Prawo zamówień publicznych</w:t>
      </w:r>
    </w:p>
    <w:p w14:paraId="0F56829C" w14:textId="34E9E0C2" w:rsidR="009B08EE" w:rsidRDefault="009B08EE" w:rsidP="009B08EE">
      <w:pPr>
        <w:suppressAutoHyphens w:val="0"/>
        <w:spacing w:after="0" w:line="240" w:lineRule="auto"/>
        <w:jc w:val="center"/>
        <w:rPr>
          <w:rFonts w:ascii="Trebuchet MS" w:hAnsi="Trebuchet MS" w:cs="Times New Roman"/>
          <w:b/>
          <w:color w:val="000000"/>
          <w:sz w:val="20"/>
          <w:szCs w:val="20"/>
          <w:lang w:eastAsia="pl-PL"/>
        </w:rPr>
      </w:pPr>
      <w:del w:id="16" w:author="Wojciech Walczak" w:date="2019-04-03T13:42:00Z">
        <w:r w:rsidRPr="009B08EE" w:rsidDel="000E628D">
          <w:rPr>
            <w:rFonts w:ascii="Trebuchet MS" w:hAnsi="Trebuchet MS" w:cs="Times New Roman"/>
            <w:color w:val="000000"/>
            <w:sz w:val="20"/>
            <w:szCs w:val="20"/>
            <w:lang w:eastAsia="pl-PL"/>
          </w:rPr>
          <w:br/>
        </w:r>
      </w:del>
    </w:p>
    <w:p w14:paraId="7ADC404D" w14:textId="3C523D17" w:rsidR="009B08EE" w:rsidDel="000E628D" w:rsidRDefault="009B08EE" w:rsidP="000E628D">
      <w:pPr>
        <w:suppressAutoHyphens w:val="0"/>
        <w:spacing w:after="0" w:line="240" w:lineRule="auto"/>
        <w:jc w:val="center"/>
        <w:rPr>
          <w:del w:id="17" w:author="Wojciech Walczak" w:date="2019-04-03T13:41:00Z"/>
          <w:rFonts w:ascii="Trebuchet MS" w:hAnsi="Trebuchet MS" w:cs="Times New Roman"/>
          <w:b/>
          <w:color w:val="000000"/>
          <w:sz w:val="20"/>
          <w:szCs w:val="20"/>
          <w:lang w:eastAsia="pl-PL"/>
        </w:rPr>
      </w:pPr>
      <w:del w:id="18" w:author="Wojciech Walczak" w:date="2019-04-03T13:41:00Z">
        <w:r w:rsidRPr="009B08EE" w:rsidDel="000E628D">
          <w:rPr>
            <w:rFonts w:ascii="Trebuchet MS" w:hAnsi="Trebuchet MS" w:cs="Times New Roman"/>
            <w:b/>
            <w:color w:val="000000"/>
            <w:sz w:val="20"/>
            <w:szCs w:val="20"/>
            <w:lang w:eastAsia="pl-PL"/>
          </w:rPr>
          <w:delText>OŚWIADCZENIE*)</w:delText>
        </w:r>
      </w:del>
    </w:p>
    <w:p w14:paraId="4D2C5D64" w14:textId="3DAB185B" w:rsidR="009B08EE" w:rsidDel="000E628D" w:rsidRDefault="009B08EE" w:rsidP="000E628D">
      <w:pPr>
        <w:suppressAutoHyphens w:val="0"/>
        <w:spacing w:after="0" w:line="240" w:lineRule="auto"/>
        <w:jc w:val="center"/>
        <w:rPr>
          <w:del w:id="19" w:author="Wojciech Walczak" w:date="2019-04-03T13:41:00Z"/>
          <w:rFonts w:ascii="Trebuchet MS" w:hAnsi="Trebuchet MS" w:cs="Times New Roman"/>
          <w:color w:val="000000"/>
          <w:sz w:val="20"/>
          <w:szCs w:val="20"/>
          <w:lang w:eastAsia="pl-PL"/>
        </w:rPr>
        <w:pPrChange w:id="20" w:author="Wojciech Walczak" w:date="2019-04-03T13:41:00Z">
          <w:pPr>
            <w:suppressAutoHyphens w:val="0"/>
            <w:spacing w:after="0" w:line="259" w:lineRule="auto"/>
            <w:jc w:val="both"/>
          </w:pPr>
        </w:pPrChange>
      </w:pPr>
      <w:del w:id="21" w:author="Wojciech Walczak" w:date="2019-04-03T13:41:00Z">
        <w:r w:rsidRPr="009B08EE" w:rsidDel="000E628D">
          <w:rPr>
            <w:rFonts w:ascii="Trebuchet MS" w:hAnsi="Trebuchet MS" w:cs="Times New Roman"/>
            <w:color w:val="000000"/>
            <w:sz w:val="20"/>
            <w:szCs w:val="20"/>
            <w:lang w:eastAsia="pl-PL"/>
          </w:rPr>
          <w:br/>
          <w:delText xml:space="preserve">Działając w imieniu …………………………………………………………………………., zobowiązuję się oddać do dyspozycji </w:delText>
        </w:r>
        <w:r w:rsidDel="000E628D">
          <w:rPr>
            <w:rFonts w:ascii="Trebuchet MS" w:hAnsi="Trebuchet MS" w:cs="Times New Roman"/>
            <w:color w:val="000000"/>
            <w:sz w:val="20"/>
            <w:szCs w:val="20"/>
            <w:lang w:eastAsia="pl-PL"/>
          </w:rPr>
          <w:br/>
        </w:r>
        <w:r w:rsidRPr="009B08EE" w:rsidDel="000E628D">
          <w:rPr>
            <w:rFonts w:ascii="Trebuchet MS" w:hAnsi="Trebuchet MS" w:cs="Times New Roman"/>
            <w:color w:val="000000"/>
            <w:sz w:val="20"/>
            <w:szCs w:val="20"/>
            <w:lang w:eastAsia="pl-PL"/>
          </w:rPr>
          <w:delText>ww.</w:delText>
        </w:r>
        <w:r w:rsidDel="000E628D">
          <w:rPr>
            <w:rFonts w:ascii="Trebuchet MS" w:hAnsi="Trebuchet MS" w:cs="Times New Roman"/>
            <w:color w:val="000000"/>
            <w:sz w:val="20"/>
            <w:szCs w:val="20"/>
            <w:lang w:eastAsia="pl-PL"/>
          </w:rPr>
          <w:delText xml:space="preserve"> </w:delText>
        </w:r>
        <w:r w:rsidRPr="009B08EE" w:rsidDel="000E628D">
          <w:rPr>
            <w:rFonts w:ascii="Trebuchet MS" w:hAnsi="Trebuchet MS" w:cs="Times New Roman"/>
            <w:color w:val="000000"/>
            <w:sz w:val="20"/>
            <w:szCs w:val="20"/>
            <w:lang w:eastAsia="pl-PL"/>
          </w:rPr>
          <w:delText>Wykonawcy/Wykonawcom następujące zasoby na potrzeby wykonania zamówienia, z których</w:delText>
        </w:r>
        <w:r w:rsidRPr="009B08EE" w:rsidDel="000E628D">
          <w:rPr>
            <w:rFonts w:ascii="Trebuchet MS" w:hAnsi="Trebuchet MS" w:cs="Times New Roman"/>
            <w:color w:val="000000"/>
            <w:sz w:val="20"/>
            <w:szCs w:val="20"/>
            <w:lang w:eastAsia="pl-PL"/>
          </w:rPr>
          <w:br/>
          <w:delText>Wykonawca/Wykonawcy będzie korzystał (dysponował) / będą korzystać (dysponować) w trakcie realizacji</w:delText>
        </w:r>
        <w:r w:rsidRPr="009B08EE" w:rsidDel="000E628D">
          <w:rPr>
            <w:rFonts w:ascii="Trebuchet MS" w:hAnsi="Trebuchet MS" w:cs="Times New Roman"/>
            <w:color w:val="000000"/>
            <w:sz w:val="20"/>
            <w:szCs w:val="20"/>
            <w:lang w:eastAsia="pl-PL"/>
          </w:rPr>
          <w:br/>
          <w:delText>zamówienia i oświadczam, że będę brał udział w realizacji zamówienia:</w:delText>
        </w:r>
      </w:del>
    </w:p>
    <w:p w14:paraId="67CDA782" w14:textId="67D24142" w:rsidR="009B08EE" w:rsidRPr="009B08EE" w:rsidDel="000E628D" w:rsidRDefault="009B08EE" w:rsidP="000E628D">
      <w:pPr>
        <w:suppressAutoHyphens w:val="0"/>
        <w:spacing w:after="0" w:line="240" w:lineRule="auto"/>
        <w:jc w:val="center"/>
        <w:rPr>
          <w:del w:id="22" w:author="Wojciech Walczak" w:date="2019-04-03T13:41:00Z"/>
          <w:rFonts w:ascii="Trebuchet MS" w:hAnsi="Trebuchet MS" w:cs="Times New Roman"/>
          <w:sz w:val="24"/>
          <w:szCs w:val="24"/>
          <w:lang w:eastAsia="pl-PL"/>
        </w:rPr>
        <w:pPrChange w:id="23" w:author="Wojciech Walczak" w:date="2019-04-03T13:41:00Z">
          <w:pPr>
            <w:suppressAutoHyphens w:val="0"/>
            <w:spacing w:after="0" w:line="240" w:lineRule="auto"/>
            <w:jc w:val="both"/>
          </w:pPr>
        </w:pPrChange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18"/>
      </w:tblGrid>
      <w:tr w:rsidR="009B08EE" w:rsidRPr="009B08EE" w:rsidDel="000E628D" w14:paraId="54D33F5D" w14:textId="185DA58D" w:rsidTr="009B08EE">
        <w:trPr>
          <w:trHeight w:val="607"/>
          <w:del w:id="24" w:author="Wojciech Walczak" w:date="2019-04-03T13:41:00Z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7B5B9" w14:textId="13EA236C" w:rsidR="009B08EE" w:rsidRPr="009B08EE" w:rsidDel="000E628D" w:rsidRDefault="009B08EE" w:rsidP="000E628D">
            <w:pPr>
              <w:suppressAutoHyphens w:val="0"/>
              <w:spacing w:after="0" w:line="240" w:lineRule="auto"/>
              <w:jc w:val="center"/>
              <w:rPr>
                <w:del w:id="25" w:author="Wojciech Walczak" w:date="2019-04-03T13:41:00Z"/>
                <w:rFonts w:ascii="Trebuchet MS" w:hAnsi="Trebuchet MS" w:cs="Times New Roman"/>
                <w:b/>
                <w:sz w:val="24"/>
                <w:szCs w:val="24"/>
                <w:lang w:eastAsia="pl-PL"/>
              </w:rPr>
            </w:pPr>
            <w:del w:id="26" w:author="Wojciech Walczak" w:date="2019-04-03T13:41:00Z">
              <w:r w:rsidRPr="009B08EE" w:rsidDel="000E628D">
                <w:rPr>
                  <w:rFonts w:ascii="Trebuchet MS" w:hAnsi="Trebuchet MS" w:cs="Times New Roman"/>
                  <w:b/>
                  <w:color w:val="000000"/>
                  <w:sz w:val="20"/>
                  <w:szCs w:val="20"/>
                  <w:lang w:eastAsia="pl-PL"/>
                </w:rPr>
                <w:delText>Określenie zasobu:</w:delText>
              </w:r>
            </w:del>
          </w:p>
        </w:tc>
      </w:tr>
      <w:tr w:rsidR="009B08EE" w:rsidRPr="009B08EE" w:rsidDel="000E628D" w14:paraId="01D83C7A" w14:textId="404237C8" w:rsidTr="009B08EE">
        <w:trPr>
          <w:trHeight w:val="2365"/>
          <w:del w:id="27" w:author="Wojciech Walczak" w:date="2019-04-03T13:41:00Z"/>
        </w:trPr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B4CCD" w14:textId="5E0CF57F" w:rsidR="009B08EE" w:rsidDel="000E628D" w:rsidRDefault="009B08EE" w:rsidP="000E628D">
            <w:pPr>
              <w:suppressAutoHyphens w:val="0"/>
              <w:spacing w:after="0" w:line="240" w:lineRule="auto"/>
              <w:jc w:val="center"/>
              <w:rPr>
                <w:del w:id="28" w:author="Wojciech Walczak" w:date="2019-04-03T13:41:00Z"/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pPrChange w:id="29" w:author="Wojciech Walczak" w:date="2019-04-03T13:41:00Z">
                <w:pPr>
                  <w:suppressAutoHyphens w:val="0"/>
                  <w:spacing w:after="0" w:line="240" w:lineRule="auto"/>
                </w:pPr>
              </w:pPrChange>
            </w:pPr>
            <w:del w:id="30" w:author="Wojciech Walczak" w:date="2019-04-03T13:41:00Z">
              <w:r w:rsidRPr="009B08EE" w:rsidDel="000E628D">
                <w:rPr>
                  <w:rFonts w:ascii="Trebuchet MS" w:hAnsi="Trebuchet MS" w:cs="Times New Roman"/>
                  <w:b/>
                  <w:color w:val="000000"/>
                  <w:sz w:val="20"/>
                  <w:szCs w:val="20"/>
                  <w:lang w:eastAsia="pl-PL"/>
                </w:rPr>
                <w:delText>Zdolności technicznej lub zawodowej**:</w:delText>
              </w:r>
            </w:del>
          </w:p>
          <w:p w14:paraId="20982468" w14:textId="7437836C" w:rsidR="009B08EE" w:rsidRPr="009B08EE" w:rsidDel="000E628D" w:rsidRDefault="009B08EE" w:rsidP="000E628D">
            <w:pPr>
              <w:suppressAutoHyphens w:val="0"/>
              <w:spacing w:after="0" w:line="240" w:lineRule="auto"/>
              <w:jc w:val="center"/>
              <w:rPr>
                <w:del w:id="31" w:author="Wojciech Walczak" w:date="2019-04-03T13:41:00Z"/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pPrChange w:id="32" w:author="Wojciech Walczak" w:date="2019-04-03T13:41:00Z">
                <w:pPr>
                  <w:suppressAutoHyphens w:val="0"/>
                  <w:spacing w:after="0" w:line="240" w:lineRule="auto"/>
                </w:pPr>
              </w:pPrChange>
            </w:pPr>
            <w:del w:id="33" w:author="Wojciech Walczak" w:date="2019-04-03T13:41:00Z">
              <w:r w:rsidRPr="009B08EE" w:rsidDel="000E628D">
                <w:rPr>
                  <w:rFonts w:ascii="Trebuchet MS" w:hAnsi="Trebuchet MS" w:cs="Times New Roman"/>
                  <w:color w:val="000000"/>
                  <w:sz w:val="20"/>
                  <w:szCs w:val="20"/>
                  <w:lang w:eastAsia="pl-PL"/>
                </w:rPr>
                <w:br/>
                <w:delText>1) Zakres i opis udostępnianych zasobów oraz okres udziału podmiotu użyczającego zasoby w realizacji</w:delText>
              </w:r>
              <w:r w:rsidRPr="009B08EE" w:rsidDel="000E628D">
                <w:rPr>
                  <w:rFonts w:ascii="Trebuchet MS" w:hAnsi="Trebuchet MS" w:cs="Times New Roman"/>
                  <w:color w:val="000000"/>
                  <w:sz w:val="20"/>
                  <w:szCs w:val="20"/>
                  <w:lang w:eastAsia="pl-PL"/>
                </w:rPr>
                <w:br/>
                <w:delText>zamówienia:</w:delText>
              </w:r>
              <w:r w:rsidRPr="009B08EE" w:rsidDel="000E628D">
                <w:rPr>
                  <w:rFonts w:ascii="Trebuchet MS" w:hAnsi="Trebuchet MS" w:cs="Times New Roman"/>
                  <w:color w:val="000000"/>
                  <w:sz w:val="20"/>
                  <w:szCs w:val="20"/>
                  <w:lang w:eastAsia="pl-PL"/>
                </w:rPr>
                <w:br/>
                <w:delText>………………………………………………………………………………………………….….…</w:delText>
              </w:r>
              <w:r w:rsidDel="000E628D">
                <w:rPr>
                  <w:rFonts w:ascii="Trebuchet MS" w:hAnsi="Trebuchet MS" w:cs="Times New Roman"/>
                  <w:color w:val="000000"/>
                  <w:sz w:val="20"/>
                  <w:szCs w:val="20"/>
                  <w:lang w:eastAsia="pl-PL"/>
                </w:rPr>
                <w:delText>……….…………………………………</w:delText>
              </w:r>
              <w:r w:rsidRPr="009B08EE" w:rsidDel="000E628D">
                <w:rPr>
                  <w:rFonts w:ascii="Trebuchet MS" w:hAnsi="Trebuchet MS" w:cs="Times New Roman"/>
                  <w:color w:val="000000"/>
                  <w:sz w:val="20"/>
                  <w:szCs w:val="20"/>
                  <w:lang w:eastAsia="pl-PL"/>
                </w:rPr>
                <w:delText>…….…………</w:delText>
              </w:r>
            </w:del>
          </w:p>
          <w:p w14:paraId="7E92E163" w14:textId="55D685F5" w:rsidR="009B08EE" w:rsidRPr="009B08EE" w:rsidDel="000E628D" w:rsidRDefault="009B08EE" w:rsidP="000E628D">
            <w:pPr>
              <w:suppressAutoHyphens w:val="0"/>
              <w:spacing w:after="0" w:line="240" w:lineRule="auto"/>
              <w:jc w:val="center"/>
              <w:rPr>
                <w:del w:id="34" w:author="Wojciech Walczak" w:date="2019-04-03T13:41:00Z"/>
                <w:rFonts w:ascii="Trebuchet MS" w:hAnsi="Trebuchet MS" w:cs="Times New Roman"/>
                <w:color w:val="000000"/>
                <w:sz w:val="20"/>
                <w:szCs w:val="20"/>
                <w:lang w:eastAsia="pl-PL"/>
              </w:rPr>
              <w:pPrChange w:id="35" w:author="Wojciech Walczak" w:date="2019-04-03T13:41:00Z">
                <w:pPr>
                  <w:suppressAutoHyphens w:val="0"/>
                  <w:spacing w:after="0" w:line="240" w:lineRule="auto"/>
                </w:pPr>
              </w:pPrChange>
            </w:pPr>
            <w:del w:id="36" w:author="Wojciech Walczak" w:date="2019-04-03T13:41:00Z">
              <w:r w:rsidRPr="009B08EE" w:rsidDel="000E628D">
                <w:rPr>
                  <w:rFonts w:ascii="Trebuchet MS" w:hAnsi="Trebuchet MS" w:cs="Times New Roman"/>
                  <w:color w:val="000000"/>
                  <w:sz w:val="20"/>
                  <w:szCs w:val="20"/>
                  <w:lang w:eastAsia="pl-PL"/>
                </w:rPr>
                <w:delText>………………………………………………………………………………………………….….……….……</w:delText>
              </w:r>
              <w:r w:rsidDel="000E628D">
                <w:rPr>
                  <w:rFonts w:ascii="Trebuchet MS" w:hAnsi="Trebuchet MS" w:cs="Times New Roman"/>
                  <w:color w:val="000000"/>
                  <w:sz w:val="20"/>
                  <w:szCs w:val="20"/>
                  <w:lang w:eastAsia="pl-PL"/>
                </w:rPr>
                <w:delText>………………………………………….</w:delText>
              </w:r>
              <w:r w:rsidRPr="009B08EE" w:rsidDel="000E628D">
                <w:rPr>
                  <w:rFonts w:ascii="Trebuchet MS" w:hAnsi="Trebuchet MS" w:cs="Times New Roman"/>
                  <w:color w:val="000000"/>
                  <w:sz w:val="20"/>
                  <w:szCs w:val="20"/>
                  <w:lang w:eastAsia="pl-PL"/>
                </w:rPr>
                <w:delText>……</w:delText>
              </w:r>
              <w:r w:rsidRPr="009B08EE" w:rsidDel="000E628D">
                <w:rPr>
                  <w:rFonts w:ascii="Trebuchet MS" w:hAnsi="Trebuchet MS" w:cs="Times New Roman"/>
                  <w:color w:val="000000"/>
                  <w:sz w:val="20"/>
                  <w:szCs w:val="20"/>
                  <w:lang w:eastAsia="pl-PL"/>
                </w:rPr>
                <w:br/>
                <w:delText>…………………………………………………………………………………………</w:delText>
              </w:r>
              <w:r w:rsidDel="000E628D">
                <w:rPr>
                  <w:rFonts w:ascii="Trebuchet MS" w:hAnsi="Trebuchet MS" w:cs="Times New Roman"/>
                  <w:color w:val="000000"/>
                  <w:sz w:val="20"/>
                  <w:szCs w:val="20"/>
                  <w:lang w:eastAsia="pl-PL"/>
                </w:rPr>
                <w:delText xml:space="preserve">………………………………………… </w:delText>
              </w:r>
              <w:r w:rsidRPr="009B08EE" w:rsidDel="000E628D">
                <w:rPr>
                  <w:rFonts w:ascii="Trebuchet MS" w:hAnsi="Trebuchet MS" w:cs="Times New Roman"/>
                  <w:color w:val="000000"/>
                  <w:sz w:val="20"/>
                  <w:szCs w:val="20"/>
                  <w:lang w:eastAsia="pl-PL"/>
                </w:rPr>
                <w:delText>……….….……….…………</w:delText>
              </w:r>
            </w:del>
          </w:p>
          <w:p w14:paraId="4732C5BA" w14:textId="1FD16CA8" w:rsidR="009B08EE" w:rsidRPr="009B08EE" w:rsidDel="000E628D" w:rsidRDefault="009B08EE" w:rsidP="000E628D">
            <w:pPr>
              <w:suppressAutoHyphens w:val="0"/>
              <w:spacing w:after="0" w:line="240" w:lineRule="auto"/>
              <w:jc w:val="center"/>
              <w:rPr>
                <w:del w:id="37" w:author="Wojciech Walczak" w:date="2019-04-03T13:41:00Z"/>
                <w:rFonts w:ascii="Trebuchet MS" w:hAnsi="Trebuchet MS" w:cs="Times New Roman"/>
                <w:sz w:val="24"/>
                <w:szCs w:val="24"/>
                <w:lang w:eastAsia="pl-PL"/>
              </w:rPr>
              <w:pPrChange w:id="38" w:author="Wojciech Walczak" w:date="2019-04-03T13:41:00Z">
                <w:pPr>
                  <w:suppressAutoHyphens w:val="0"/>
                  <w:spacing w:after="0" w:line="240" w:lineRule="auto"/>
                </w:pPr>
              </w:pPrChange>
            </w:pPr>
            <w:del w:id="39" w:author="Wojciech Walczak" w:date="2019-04-03T13:41:00Z">
              <w:r w:rsidRPr="009B08EE" w:rsidDel="000E628D">
                <w:rPr>
                  <w:rFonts w:ascii="Trebuchet MS" w:hAnsi="Trebuchet MS" w:cs="Times New Roman"/>
                  <w:color w:val="000000"/>
                  <w:sz w:val="20"/>
                  <w:szCs w:val="20"/>
                  <w:lang w:eastAsia="pl-PL"/>
                </w:rPr>
                <w:br/>
                <w:delText>2) Charakter stosunku łączącego Podmiot użyczający zasoby z Wykonawcą:</w:delText>
              </w:r>
              <w:r w:rsidRPr="009B08EE" w:rsidDel="000E628D">
                <w:rPr>
                  <w:rFonts w:ascii="Trebuchet MS" w:hAnsi="Trebuchet MS" w:cs="Times New Roman"/>
                  <w:color w:val="000000"/>
                  <w:sz w:val="20"/>
                  <w:szCs w:val="20"/>
                  <w:lang w:eastAsia="pl-PL"/>
                </w:rPr>
                <w:br/>
                <w:delText>………………………………………………………………………………………</w:delText>
              </w:r>
              <w:r w:rsidDel="000E628D">
                <w:rPr>
                  <w:rFonts w:ascii="Trebuchet MS" w:hAnsi="Trebuchet MS" w:cs="Times New Roman"/>
                  <w:color w:val="000000"/>
                  <w:sz w:val="20"/>
                  <w:szCs w:val="20"/>
                  <w:lang w:eastAsia="pl-PL"/>
                </w:rPr>
                <w:delText>………….….……….…………………….............</w:delText>
              </w:r>
              <w:r w:rsidRPr="009B08EE" w:rsidDel="000E628D">
                <w:rPr>
                  <w:rFonts w:ascii="Trebuchet MS" w:hAnsi="Trebuchet MS" w:cs="Times New Roman"/>
                  <w:color w:val="000000"/>
                  <w:sz w:val="20"/>
                  <w:szCs w:val="20"/>
                  <w:lang w:eastAsia="pl-PL"/>
                </w:rPr>
                <w:delText>............</w:delText>
              </w:r>
              <w:r w:rsidRPr="009B08EE" w:rsidDel="000E628D">
                <w:rPr>
                  <w:rFonts w:ascii="Trebuchet MS" w:hAnsi="Trebuchet MS" w:cs="Times New Roman"/>
                  <w:color w:val="000000"/>
                  <w:sz w:val="20"/>
                  <w:szCs w:val="20"/>
                  <w:lang w:eastAsia="pl-PL"/>
                </w:rPr>
                <w:br/>
                <w:delText>………………………………………………………………………………………………….….……….…………………….........................</w:delText>
              </w:r>
            </w:del>
          </w:p>
        </w:tc>
      </w:tr>
    </w:tbl>
    <w:p w14:paraId="759AD1A1" w14:textId="4762C9D3" w:rsidR="009B08EE" w:rsidDel="000E628D" w:rsidRDefault="009B08EE" w:rsidP="000E628D">
      <w:pPr>
        <w:suppressAutoHyphens w:val="0"/>
        <w:spacing w:after="0" w:line="240" w:lineRule="auto"/>
        <w:jc w:val="center"/>
        <w:rPr>
          <w:del w:id="40" w:author="Wojciech Walczak" w:date="2019-04-03T13:41:00Z"/>
          <w:rFonts w:ascii="Trebuchet MS" w:hAnsi="Trebuchet MS" w:cs="Times New Roman"/>
          <w:color w:val="000000"/>
          <w:sz w:val="18"/>
          <w:szCs w:val="18"/>
          <w:lang w:eastAsia="pl-PL"/>
        </w:rPr>
        <w:pPrChange w:id="41" w:author="Wojciech Walczak" w:date="2019-04-03T13:41:00Z">
          <w:pPr>
            <w:suppressAutoHyphens w:val="0"/>
            <w:spacing w:after="0" w:line="240" w:lineRule="auto"/>
          </w:pPr>
        </w:pPrChange>
      </w:pPr>
    </w:p>
    <w:p w14:paraId="5F94C7DF" w14:textId="056563F3" w:rsidR="009B08EE" w:rsidDel="000E628D" w:rsidRDefault="009B08EE" w:rsidP="000E628D">
      <w:pPr>
        <w:suppressAutoHyphens w:val="0"/>
        <w:spacing w:after="0" w:line="240" w:lineRule="auto"/>
        <w:jc w:val="center"/>
        <w:rPr>
          <w:del w:id="42" w:author="Wojciech Walczak" w:date="2019-04-03T13:41:00Z"/>
          <w:rFonts w:ascii="Trebuchet MS" w:hAnsi="Trebuchet MS" w:cs="Times New Roman"/>
          <w:color w:val="000000"/>
          <w:sz w:val="18"/>
          <w:szCs w:val="18"/>
          <w:lang w:eastAsia="pl-PL"/>
        </w:rPr>
        <w:pPrChange w:id="43" w:author="Wojciech Walczak" w:date="2019-04-03T13:41:00Z">
          <w:pPr>
            <w:suppressAutoHyphens w:val="0"/>
            <w:spacing w:after="0" w:line="240" w:lineRule="auto"/>
          </w:pPr>
        </w:pPrChange>
      </w:pPr>
      <w:del w:id="44" w:author="Wojciech Walczak" w:date="2019-04-03T13:41:00Z">
        <w:r w:rsidRPr="009B08EE" w:rsidDel="000E628D">
          <w:rPr>
            <w:rFonts w:ascii="Trebuchet MS" w:hAnsi="Trebuchet MS" w:cs="Times New Roman"/>
            <w:color w:val="000000"/>
            <w:sz w:val="18"/>
            <w:szCs w:val="18"/>
            <w:lang w:eastAsia="pl-PL"/>
          </w:rPr>
          <w:delText>*) Oświadczenie należy dołączyć do oferty tylko w przypadku korzystania z zasobów innych podmiotów.</w:delText>
        </w:r>
        <w:r w:rsidRPr="009B08EE" w:rsidDel="000E628D">
          <w:rPr>
            <w:rFonts w:ascii="Trebuchet MS" w:hAnsi="Trebuchet MS" w:cs="Times New Roman"/>
            <w:color w:val="000000"/>
            <w:sz w:val="18"/>
            <w:szCs w:val="18"/>
            <w:lang w:eastAsia="pl-PL"/>
          </w:rPr>
          <w:br/>
          <w:delText>**) Niepotrzebne skreślić</w:delText>
        </w:r>
      </w:del>
    </w:p>
    <w:p w14:paraId="4F690C0B" w14:textId="1DB81D26" w:rsidR="009B08EE" w:rsidDel="000E628D" w:rsidRDefault="009B08EE" w:rsidP="000E628D">
      <w:pPr>
        <w:suppressAutoHyphens w:val="0"/>
        <w:spacing w:after="0" w:line="240" w:lineRule="auto"/>
        <w:jc w:val="center"/>
        <w:rPr>
          <w:del w:id="45" w:author="Wojciech Walczak" w:date="2019-04-03T13:41:00Z"/>
          <w:rFonts w:ascii="Trebuchet MS" w:hAnsi="Trebuchet MS" w:cs="Times New Roman"/>
          <w:color w:val="000000"/>
          <w:sz w:val="18"/>
          <w:szCs w:val="18"/>
          <w:lang w:eastAsia="pl-PL"/>
        </w:rPr>
        <w:pPrChange w:id="46" w:author="Wojciech Walczak" w:date="2019-04-03T13:41:00Z">
          <w:pPr>
            <w:suppressAutoHyphens w:val="0"/>
            <w:spacing w:after="0" w:line="240" w:lineRule="auto"/>
          </w:pPr>
        </w:pPrChange>
      </w:pPr>
    </w:p>
    <w:p w14:paraId="0BFFD3E5" w14:textId="3B42F34D" w:rsidR="009B08EE" w:rsidDel="000E628D" w:rsidRDefault="009B08EE" w:rsidP="000E628D">
      <w:pPr>
        <w:suppressAutoHyphens w:val="0"/>
        <w:spacing w:after="0" w:line="240" w:lineRule="auto"/>
        <w:jc w:val="center"/>
        <w:rPr>
          <w:del w:id="47" w:author="Wojciech Walczak" w:date="2019-04-03T13:41:00Z"/>
          <w:rFonts w:ascii="Trebuchet MS" w:hAnsi="Trebuchet MS" w:cs="Times New Roman"/>
          <w:color w:val="000000"/>
          <w:sz w:val="18"/>
          <w:szCs w:val="18"/>
          <w:lang w:eastAsia="pl-PL"/>
        </w:rPr>
        <w:pPrChange w:id="48" w:author="Wojciech Walczak" w:date="2019-04-03T13:41:00Z">
          <w:pPr>
            <w:suppressAutoHyphens w:val="0"/>
            <w:spacing w:after="0" w:line="240" w:lineRule="auto"/>
          </w:pPr>
        </w:pPrChange>
      </w:pPr>
    </w:p>
    <w:p w14:paraId="30874D7D" w14:textId="127CA92B" w:rsidR="009B08EE" w:rsidDel="000E628D" w:rsidRDefault="009B08EE" w:rsidP="000E628D">
      <w:pPr>
        <w:suppressAutoHyphens w:val="0"/>
        <w:spacing w:after="0" w:line="240" w:lineRule="auto"/>
        <w:jc w:val="center"/>
        <w:rPr>
          <w:del w:id="49" w:author="Wojciech Walczak" w:date="2019-04-03T13:41:00Z"/>
          <w:rFonts w:ascii="Trebuchet MS" w:hAnsi="Trebuchet MS" w:cs="Times New Roman"/>
          <w:color w:val="000000"/>
          <w:sz w:val="18"/>
          <w:szCs w:val="18"/>
          <w:lang w:eastAsia="pl-PL"/>
        </w:rPr>
        <w:pPrChange w:id="50" w:author="Wojciech Walczak" w:date="2019-04-03T13:41:00Z">
          <w:pPr>
            <w:suppressAutoHyphens w:val="0"/>
            <w:spacing w:after="0" w:line="240" w:lineRule="auto"/>
          </w:pPr>
        </w:pPrChange>
      </w:pPr>
    </w:p>
    <w:p w14:paraId="1807F56E" w14:textId="53728214" w:rsidR="00094702" w:rsidDel="000E628D" w:rsidRDefault="00094702" w:rsidP="000E628D">
      <w:pPr>
        <w:suppressAutoHyphens w:val="0"/>
        <w:spacing w:after="0" w:line="240" w:lineRule="auto"/>
        <w:jc w:val="center"/>
        <w:rPr>
          <w:del w:id="51" w:author="Wojciech Walczak" w:date="2019-04-03T13:41:00Z"/>
          <w:rFonts w:ascii="Trebuchet MS" w:hAnsi="Trebuchet MS" w:cs="Times New Roman"/>
          <w:color w:val="000000"/>
          <w:sz w:val="18"/>
          <w:szCs w:val="18"/>
          <w:lang w:eastAsia="pl-PL"/>
        </w:rPr>
        <w:pPrChange w:id="52" w:author="Wojciech Walczak" w:date="2019-04-03T13:41:00Z">
          <w:pPr>
            <w:suppressAutoHyphens w:val="0"/>
            <w:spacing w:after="0" w:line="240" w:lineRule="auto"/>
          </w:pPr>
        </w:pPrChange>
      </w:pPr>
    </w:p>
    <w:p w14:paraId="51B4815C" w14:textId="6AF52097" w:rsidR="009B08EE" w:rsidDel="000E628D" w:rsidRDefault="009B08EE" w:rsidP="000E628D">
      <w:pPr>
        <w:suppressAutoHyphens w:val="0"/>
        <w:spacing w:after="0" w:line="240" w:lineRule="auto"/>
        <w:jc w:val="center"/>
        <w:rPr>
          <w:del w:id="53" w:author="Wojciech Walczak" w:date="2019-04-03T13:41:00Z"/>
          <w:rFonts w:ascii="Trebuchet MS" w:hAnsi="Trebuchet MS" w:cs="Times New Roman"/>
          <w:color w:val="000000"/>
          <w:sz w:val="18"/>
          <w:szCs w:val="18"/>
          <w:lang w:eastAsia="pl-PL"/>
        </w:rPr>
        <w:pPrChange w:id="54" w:author="Wojciech Walczak" w:date="2019-04-03T13:41:00Z">
          <w:pPr>
            <w:suppressAutoHyphens w:val="0"/>
            <w:spacing w:after="0" w:line="240" w:lineRule="auto"/>
          </w:pPr>
        </w:pPrChange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0"/>
        <w:gridCol w:w="4155"/>
      </w:tblGrid>
      <w:tr w:rsidR="009B08EE" w:rsidRPr="009B08EE" w:rsidDel="000E628D" w14:paraId="340F4B16" w14:textId="4627A06C" w:rsidTr="009B08EE">
        <w:trPr>
          <w:del w:id="55" w:author="Wojciech Walczak" w:date="2019-04-03T13:41:00Z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C48EA7" w14:textId="1102F08C" w:rsidR="009B08EE" w:rsidRPr="009B08EE" w:rsidDel="000E628D" w:rsidRDefault="009B08EE" w:rsidP="000E628D">
            <w:pPr>
              <w:suppressAutoHyphens w:val="0"/>
              <w:spacing w:after="0" w:line="240" w:lineRule="auto"/>
              <w:jc w:val="center"/>
              <w:rPr>
                <w:del w:id="56" w:author="Wojciech Walczak" w:date="2019-04-03T13:41:00Z"/>
                <w:rFonts w:ascii="Trebuchet MS" w:hAnsi="Trebuchet MS" w:cs="Times New Roman"/>
                <w:sz w:val="24"/>
                <w:szCs w:val="24"/>
                <w:lang w:eastAsia="pl-PL"/>
              </w:rPr>
              <w:pPrChange w:id="57" w:author="Wojciech Walczak" w:date="2019-04-03T13:41:00Z">
                <w:pPr>
                  <w:suppressAutoHyphens w:val="0"/>
                  <w:spacing w:after="0" w:line="240" w:lineRule="auto"/>
                </w:pPr>
              </w:pPrChange>
            </w:pPr>
            <w:del w:id="58" w:author="Wojciech Walczak" w:date="2019-04-03T13:41:00Z">
              <w:r w:rsidRPr="009B08EE" w:rsidDel="000E628D">
                <w:rPr>
                  <w:rFonts w:ascii="Trebuchet MS" w:hAnsi="Trebuchet MS" w:cs="Times New Roman"/>
                  <w:color w:val="000000"/>
                  <w:sz w:val="16"/>
                  <w:szCs w:val="16"/>
                  <w:lang w:eastAsia="pl-PL"/>
                </w:rPr>
                <w:lastRenderedPageBreak/>
                <w:delText xml:space="preserve">............................................................................ </w:delText>
              </w:r>
              <w:r w:rsidRPr="009B08EE" w:rsidDel="000E628D">
                <w:rPr>
                  <w:rFonts w:ascii="Trebuchet MS" w:hAnsi="Trebuchet MS" w:cs="Times New Roman"/>
                  <w:color w:val="000000"/>
                  <w:sz w:val="16"/>
                  <w:szCs w:val="16"/>
                  <w:lang w:eastAsia="pl-PL"/>
                </w:rPr>
                <w:br/>
                <w:delText xml:space="preserve">data i czytelny podpis lub podpis </w:delText>
              </w:r>
              <w:r w:rsidRPr="009B08EE" w:rsidDel="000E628D">
                <w:rPr>
                  <w:rFonts w:ascii="Trebuchet MS" w:hAnsi="Trebuchet MS" w:cs="Times New Roman"/>
                  <w:color w:val="000000"/>
                  <w:sz w:val="16"/>
                  <w:szCs w:val="16"/>
                  <w:lang w:eastAsia="pl-PL"/>
                </w:rPr>
                <w:br/>
                <w:delText xml:space="preserve">na pieczęci imiennej osoby składającej oświadczenie </w:delText>
              </w:r>
            </w:del>
          </w:p>
        </w:tc>
        <w:tc>
          <w:tcPr>
            <w:tcW w:w="41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A188F1" w14:textId="22202491" w:rsidR="009B08EE" w:rsidRPr="009B08EE" w:rsidDel="000E628D" w:rsidRDefault="009B08EE" w:rsidP="000E628D">
            <w:pPr>
              <w:suppressAutoHyphens w:val="0"/>
              <w:spacing w:after="0" w:line="240" w:lineRule="auto"/>
              <w:jc w:val="center"/>
              <w:rPr>
                <w:del w:id="59" w:author="Wojciech Walczak" w:date="2019-04-03T13:41:00Z"/>
                <w:rFonts w:ascii="Trebuchet MS" w:hAnsi="Trebuchet MS" w:cs="Times New Roman"/>
                <w:sz w:val="24"/>
                <w:szCs w:val="24"/>
                <w:lang w:eastAsia="pl-PL"/>
              </w:rPr>
              <w:pPrChange w:id="60" w:author="Wojciech Walczak" w:date="2019-04-03T13:41:00Z">
                <w:pPr>
                  <w:suppressAutoHyphens w:val="0"/>
                  <w:spacing w:after="0" w:line="240" w:lineRule="auto"/>
                </w:pPr>
              </w:pPrChange>
            </w:pPr>
            <w:del w:id="61" w:author="Wojciech Walczak" w:date="2019-04-03T13:41:00Z">
              <w:r w:rsidRPr="009B08EE" w:rsidDel="000E628D">
                <w:rPr>
                  <w:rFonts w:ascii="Trebuchet MS" w:hAnsi="Trebuchet MS" w:cs="Times New Roman"/>
                  <w:color w:val="000000"/>
                  <w:sz w:val="16"/>
                  <w:szCs w:val="16"/>
                  <w:lang w:eastAsia="pl-PL"/>
                </w:rPr>
                <w:delText>………………………………………………………………………</w:delText>
              </w:r>
              <w:r w:rsidRPr="009B08EE" w:rsidDel="000E628D">
                <w:rPr>
                  <w:rFonts w:ascii="Trebuchet MS" w:hAnsi="Trebuchet MS" w:cs="Times New Roman"/>
                  <w:color w:val="000000"/>
                  <w:sz w:val="16"/>
                  <w:szCs w:val="16"/>
                  <w:lang w:eastAsia="pl-PL"/>
                </w:rPr>
                <w:br/>
                <w:delText>data i czytelny podpis lub podpis na pieczęci</w:delText>
              </w:r>
              <w:r w:rsidRPr="009B08EE" w:rsidDel="000E628D">
                <w:rPr>
                  <w:rFonts w:ascii="Trebuchet MS" w:hAnsi="Trebuchet MS" w:cs="Times New Roman"/>
                  <w:color w:val="000000"/>
                  <w:sz w:val="16"/>
                  <w:szCs w:val="16"/>
                  <w:lang w:eastAsia="pl-PL"/>
                </w:rPr>
                <w:br/>
                <w:delText>imiennej Wykonawcy</w:delText>
              </w:r>
            </w:del>
          </w:p>
        </w:tc>
      </w:tr>
    </w:tbl>
    <w:p w14:paraId="2E20798B" w14:textId="77777777" w:rsidR="000E628D" w:rsidRPr="00065228" w:rsidRDefault="000E628D" w:rsidP="000E628D">
      <w:pPr>
        <w:suppressAutoHyphens w:val="0"/>
        <w:spacing w:after="120" w:line="240" w:lineRule="auto"/>
        <w:jc w:val="center"/>
        <w:rPr>
          <w:ins w:id="62" w:author="Wojciech Walczak" w:date="2019-04-03T13:41:00Z"/>
          <w:rFonts w:ascii="Trebuchet MS" w:hAnsi="Trebuchet MS" w:cs="Tahoma"/>
          <w:b/>
          <w:sz w:val="20"/>
          <w:szCs w:val="20"/>
          <w:lang w:eastAsia="pl-PL"/>
        </w:rPr>
      </w:pPr>
      <w:ins w:id="63" w:author="Wojciech Walczak" w:date="2019-04-03T13:41:00Z">
        <w:r w:rsidRPr="00065228">
          <w:rPr>
            <w:rFonts w:ascii="Trebuchet MS" w:hAnsi="Trebuchet MS" w:cs="Tahoma"/>
            <w:b/>
            <w:sz w:val="20"/>
            <w:szCs w:val="20"/>
            <w:lang w:eastAsia="pl-PL"/>
          </w:rPr>
          <w:t>OŚWIADCZENIE*)</w:t>
        </w:r>
      </w:ins>
    </w:p>
    <w:p w14:paraId="2EE38417" w14:textId="77777777" w:rsidR="000E628D" w:rsidRPr="00065228" w:rsidRDefault="000E628D" w:rsidP="000E628D">
      <w:pPr>
        <w:suppressAutoHyphens w:val="0"/>
        <w:spacing w:after="0" w:line="240" w:lineRule="auto"/>
        <w:jc w:val="both"/>
        <w:rPr>
          <w:ins w:id="64" w:author="Wojciech Walczak" w:date="2019-04-03T13:41:00Z"/>
          <w:rFonts w:ascii="Trebuchet MS" w:hAnsi="Trebuchet MS" w:cs="Tahoma"/>
          <w:sz w:val="20"/>
          <w:szCs w:val="20"/>
          <w:lang w:eastAsia="pl-PL"/>
        </w:rPr>
      </w:pPr>
      <w:ins w:id="65" w:author="Wojciech Walczak" w:date="2019-04-03T13:41:00Z">
        <w:r w:rsidRPr="00065228">
          <w:rPr>
            <w:rFonts w:ascii="Trebuchet MS" w:hAnsi="Trebuchet MS" w:cs="Tahoma"/>
            <w:sz w:val="20"/>
            <w:szCs w:val="20"/>
            <w:lang w:eastAsia="pl-PL"/>
          </w:rPr>
          <w:t xml:space="preserve">Działając w imieniu …………………………………………………………………………………………………………………………………………………, </w:t>
        </w:r>
      </w:ins>
    </w:p>
    <w:p w14:paraId="694F41D7" w14:textId="77777777" w:rsidR="000E628D" w:rsidRPr="00065228" w:rsidRDefault="000E628D" w:rsidP="000E628D">
      <w:pPr>
        <w:suppressAutoHyphens w:val="0"/>
        <w:spacing w:after="0" w:line="240" w:lineRule="auto"/>
        <w:ind w:left="1843"/>
        <w:jc w:val="center"/>
        <w:rPr>
          <w:ins w:id="66" w:author="Wojciech Walczak" w:date="2019-04-03T13:41:00Z"/>
          <w:rFonts w:ascii="Trebuchet MS" w:hAnsi="Trebuchet MS" w:cs="Tahoma"/>
          <w:sz w:val="18"/>
          <w:szCs w:val="20"/>
          <w:lang w:eastAsia="pl-PL"/>
        </w:rPr>
      </w:pPr>
      <w:ins w:id="67" w:author="Wojciech Walczak" w:date="2019-04-03T13:41:00Z">
        <w:r w:rsidRPr="00065228">
          <w:rPr>
            <w:rFonts w:ascii="Trebuchet MS" w:hAnsi="Trebuchet MS" w:cs="Tahoma"/>
            <w:sz w:val="18"/>
            <w:szCs w:val="20"/>
            <w:lang w:eastAsia="pl-PL"/>
          </w:rPr>
          <w:t>(</w:t>
        </w:r>
        <w:r w:rsidRPr="00065228">
          <w:rPr>
            <w:rFonts w:ascii="Trebuchet MS" w:hAnsi="Trebuchet MS" w:cs="Tahoma"/>
            <w:i/>
            <w:sz w:val="18"/>
            <w:szCs w:val="20"/>
            <w:lang w:eastAsia="pl-PL"/>
          </w:rPr>
          <w:t xml:space="preserve">pełna nazwa/firma i adres podmiotu na </w:t>
        </w:r>
        <w:proofErr w:type="gramStart"/>
        <w:r w:rsidRPr="00065228">
          <w:rPr>
            <w:rFonts w:ascii="Trebuchet MS" w:hAnsi="Trebuchet MS" w:cs="Tahoma"/>
            <w:i/>
            <w:sz w:val="18"/>
            <w:szCs w:val="20"/>
            <w:lang w:eastAsia="pl-PL"/>
          </w:rPr>
          <w:t>zasobach którego</w:t>
        </w:r>
        <w:proofErr w:type="gramEnd"/>
        <w:r w:rsidRPr="00065228">
          <w:rPr>
            <w:rFonts w:ascii="Trebuchet MS" w:hAnsi="Trebuchet MS" w:cs="Tahoma"/>
            <w:i/>
            <w:sz w:val="18"/>
            <w:szCs w:val="20"/>
            <w:lang w:eastAsia="pl-PL"/>
          </w:rPr>
          <w:t xml:space="preserve"> polega Wykonawca</w:t>
        </w:r>
        <w:r w:rsidRPr="00065228">
          <w:rPr>
            <w:rFonts w:ascii="Trebuchet MS" w:hAnsi="Trebuchet MS" w:cs="Tahoma"/>
            <w:sz w:val="18"/>
            <w:szCs w:val="20"/>
            <w:lang w:eastAsia="pl-PL"/>
          </w:rPr>
          <w:t>)</w:t>
        </w:r>
      </w:ins>
    </w:p>
    <w:p w14:paraId="0F2F0204" w14:textId="77777777" w:rsidR="000E628D" w:rsidRPr="000E628D" w:rsidRDefault="000E628D" w:rsidP="000E628D">
      <w:pPr>
        <w:suppressAutoHyphens w:val="0"/>
        <w:spacing w:after="0"/>
        <w:jc w:val="both"/>
        <w:rPr>
          <w:ins w:id="68" w:author="Wojciech Walczak" w:date="2019-04-03T13:42:00Z"/>
          <w:rFonts w:ascii="Trebuchet MS" w:hAnsi="Trebuchet MS" w:cs="Tahoma"/>
          <w:sz w:val="10"/>
          <w:szCs w:val="10"/>
          <w:lang w:eastAsia="pl-PL"/>
          <w:rPrChange w:id="69" w:author="Wojciech Walczak" w:date="2019-04-03T13:42:00Z">
            <w:rPr>
              <w:ins w:id="70" w:author="Wojciech Walczak" w:date="2019-04-03T13:42:00Z"/>
              <w:rFonts w:ascii="Trebuchet MS" w:hAnsi="Trebuchet MS" w:cs="Tahoma"/>
              <w:sz w:val="20"/>
              <w:szCs w:val="20"/>
              <w:lang w:eastAsia="pl-PL"/>
            </w:rPr>
          </w:rPrChange>
        </w:rPr>
      </w:pPr>
      <w:bookmarkStart w:id="71" w:name="_GoBack"/>
      <w:bookmarkEnd w:id="71"/>
    </w:p>
    <w:p w14:paraId="60CDF7B9" w14:textId="77777777" w:rsidR="000E628D" w:rsidRPr="00065228" w:rsidRDefault="000E628D" w:rsidP="000E628D">
      <w:pPr>
        <w:suppressAutoHyphens w:val="0"/>
        <w:spacing w:after="0"/>
        <w:jc w:val="both"/>
        <w:rPr>
          <w:ins w:id="72" w:author="Wojciech Walczak" w:date="2019-04-03T13:41:00Z"/>
          <w:rFonts w:ascii="Trebuchet MS" w:hAnsi="Trebuchet MS" w:cs="Tahoma"/>
          <w:sz w:val="20"/>
          <w:szCs w:val="20"/>
          <w:lang w:eastAsia="pl-PL"/>
        </w:rPr>
      </w:pPr>
      <w:proofErr w:type="gramStart"/>
      <w:ins w:id="73" w:author="Wojciech Walczak" w:date="2019-04-03T13:41:00Z">
        <w:r w:rsidRPr="00065228">
          <w:rPr>
            <w:rFonts w:ascii="Trebuchet MS" w:hAnsi="Trebuchet MS" w:cs="Tahoma"/>
            <w:sz w:val="20"/>
            <w:szCs w:val="20"/>
            <w:lang w:eastAsia="pl-PL"/>
          </w:rPr>
          <w:t>zobowiązuję</w:t>
        </w:r>
        <w:proofErr w:type="gramEnd"/>
        <w:r w:rsidRPr="00065228">
          <w:rPr>
            <w:rFonts w:ascii="Trebuchet MS" w:hAnsi="Trebuchet MS" w:cs="Tahoma"/>
            <w:sz w:val="20"/>
            <w:szCs w:val="20"/>
            <w:lang w:eastAsia="pl-PL"/>
          </w:rPr>
          <w:t xml:space="preserve"> się oddać do dyspozycji ww. Wykonawcy/Wykonawcom (dalej „Wykonawcy”) następujące zasoby na potrzeby wykonania zamówienia, z których Wykonawca będzie korzystał i którymi będzie dysponował w trakcie realizacji zamówienia i oświadczam, że </w:t>
        </w:r>
        <w:r w:rsidRPr="00065228">
          <w:rPr>
            <w:rFonts w:ascii="Trebuchet MS" w:hAnsi="Trebuchet MS" w:cs="Tahoma"/>
            <w:b/>
            <w:sz w:val="20"/>
            <w:szCs w:val="20"/>
            <w:lang w:eastAsia="pl-PL"/>
          </w:rPr>
          <w:t xml:space="preserve">będę brał udział </w:t>
        </w:r>
        <w:r w:rsidRPr="00065228">
          <w:rPr>
            <w:rFonts w:ascii="Trebuchet MS" w:hAnsi="Trebuchet MS" w:cs="Tahoma"/>
            <w:sz w:val="20"/>
            <w:szCs w:val="20"/>
            <w:lang w:eastAsia="pl-PL"/>
          </w:rPr>
          <w:t xml:space="preserve">w realizacji zamówienia. </w:t>
        </w:r>
      </w:ins>
    </w:p>
    <w:p w14:paraId="58A57109" w14:textId="77777777" w:rsidR="000E628D" w:rsidRPr="00065228" w:rsidRDefault="000E628D" w:rsidP="000E628D">
      <w:pPr>
        <w:suppressAutoHyphens w:val="0"/>
        <w:spacing w:after="0" w:line="240" w:lineRule="auto"/>
        <w:jc w:val="both"/>
        <w:rPr>
          <w:ins w:id="74" w:author="Wojciech Walczak" w:date="2019-04-03T13:41:00Z"/>
          <w:rFonts w:ascii="Trebuchet MS" w:hAnsi="Trebuchet MS" w:cs="Tahoma"/>
          <w:sz w:val="20"/>
          <w:szCs w:val="20"/>
          <w:lang w:eastAsia="pl-PL"/>
        </w:rPr>
      </w:pPr>
    </w:p>
    <w:p w14:paraId="5DEE57A2" w14:textId="77777777" w:rsidR="000E628D" w:rsidRPr="00065228" w:rsidRDefault="000E628D" w:rsidP="000E628D">
      <w:pPr>
        <w:suppressAutoHyphens w:val="0"/>
        <w:spacing w:after="0"/>
        <w:jc w:val="both"/>
        <w:rPr>
          <w:ins w:id="75" w:author="Wojciech Walczak" w:date="2019-04-03T13:41:00Z"/>
          <w:rFonts w:ascii="Trebuchet MS" w:hAnsi="Trebuchet MS" w:cs="Tahoma"/>
          <w:sz w:val="20"/>
          <w:szCs w:val="20"/>
          <w:lang w:eastAsia="pl-PL"/>
        </w:rPr>
      </w:pPr>
      <w:ins w:id="76" w:author="Wojciech Walczak" w:date="2019-04-03T13:41:00Z">
        <w:r w:rsidRPr="00065228">
          <w:rPr>
            <w:rFonts w:ascii="Trebuchet MS" w:hAnsi="Trebuchet MS" w:cs="Tahoma"/>
            <w:sz w:val="20"/>
            <w:szCs w:val="20"/>
            <w:lang w:eastAsia="pl-PL"/>
          </w:rPr>
          <w:t>Jednocześnie oświadczam, że:</w:t>
        </w:r>
      </w:ins>
    </w:p>
    <w:p w14:paraId="1BA4DB3D" w14:textId="77777777" w:rsidR="000E628D" w:rsidRPr="00065228" w:rsidRDefault="000E628D" w:rsidP="000E628D">
      <w:pPr>
        <w:numPr>
          <w:ilvl w:val="2"/>
          <w:numId w:val="36"/>
        </w:numPr>
        <w:suppressAutoHyphens w:val="0"/>
        <w:spacing w:before="120" w:after="120" w:line="240" w:lineRule="auto"/>
        <w:ind w:left="426"/>
        <w:jc w:val="both"/>
        <w:rPr>
          <w:ins w:id="77" w:author="Wojciech Walczak" w:date="2019-04-03T13:41:00Z"/>
          <w:rFonts w:ascii="Trebuchet MS" w:hAnsi="Trebuchet MS" w:cs="Tahoma"/>
          <w:sz w:val="20"/>
          <w:szCs w:val="20"/>
          <w:lang w:eastAsia="pl-PL"/>
        </w:rPr>
      </w:pPr>
      <w:proofErr w:type="gramStart"/>
      <w:ins w:id="78" w:author="Wojciech Walczak" w:date="2019-04-03T13:41:00Z">
        <w:r w:rsidRPr="00065228">
          <w:rPr>
            <w:rFonts w:ascii="Trebuchet MS" w:hAnsi="Trebuchet MS" w:cs="Tahoma"/>
            <w:sz w:val="20"/>
            <w:szCs w:val="20"/>
            <w:lang w:eastAsia="pl-PL"/>
          </w:rPr>
          <w:t>swoje</w:t>
        </w:r>
        <w:proofErr w:type="gramEnd"/>
        <w:r w:rsidRPr="00065228">
          <w:rPr>
            <w:rFonts w:ascii="Trebuchet MS" w:hAnsi="Trebuchet MS" w:cs="Tahoma"/>
            <w:sz w:val="20"/>
            <w:szCs w:val="20"/>
            <w:lang w:eastAsia="pl-PL"/>
          </w:rPr>
          <w:t xml:space="preserve"> zasoby zobowiązuję się udostępnić </w:t>
        </w:r>
        <w:r w:rsidRPr="00065228">
          <w:rPr>
            <w:rFonts w:ascii="Trebuchet MS" w:hAnsi="Trebuchet MS" w:cs="Tahoma"/>
            <w:bCs/>
            <w:sz w:val="20"/>
            <w:szCs w:val="20"/>
            <w:lang w:eastAsia="pl-PL"/>
          </w:rPr>
          <w:t xml:space="preserve">w celu potwierdzenia spełniania warunku udziału w postępowaniu dot. </w:t>
        </w:r>
        <w:r w:rsidRPr="00065228">
          <w:rPr>
            <w:rFonts w:ascii="Trebuchet MS" w:hAnsi="Trebuchet MS" w:cs="Times New Roman"/>
            <w:sz w:val="20"/>
            <w:szCs w:val="20"/>
            <w:lang w:eastAsia="pl-PL"/>
          </w:rPr>
          <w:t>zdolności technicznej lub zawodowej</w:t>
        </w:r>
        <w:r w:rsidRPr="00065228">
          <w:rPr>
            <w:rFonts w:ascii="Trebuchet MS" w:hAnsi="Trebuchet MS" w:cs="Tahoma"/>
            <w:sz w:val="20"/>
            <w:szCs w:val="20"/>
            <w:vertAlign w:val="superscript"/>
            <w:lang w:eastAsia="pl-PL"/>
          </w:rPr>
          <w:t xml:space="preserve"> </w:t>
        </w:r>
        <w:r w:rsidRPr="00065228">
          <w:rPr>
            <w:rFonts w:ascii="Trebuchet MS" w:hAnsi="Trebuchet MS" w:cs="Tahoma"/>
            <w:sz w:val="20"/>
            <w:szCs w:val="20"/>
            <w:lang w:eastAsia="pl-PL"/>
          </w:rPr>
          <w:t>w następującym zakresie**):</w:t>
        </w:r>
      </w:ins>
    </w:p>
    <w:p w14:paraId="1E7B7087" w14:textId="77777777" w:rsidR="000E628D" w:rsidRPr="00065228" w:rsidRDefault="000E628D" w:rsidP="000E628D">
      <w:pPr>
        <w:tabs>
          <w:tab w:val="center" w:pos="4536"/>
          <w:tab w:val="right" w:pos="9072"/>
        </w:tabs>
        <w:suppressAutoHyphens w:val="0"/>
        <w:spacing w:before="120" w:after="120"/>
        <w:ind w:left="426"/>
        <w:jc w:val="both"/>
        <w:rPr>
          <w:ins w:id="79" w:author="Wojciech Walczak" w:date="2019-04-03T13:41:00Z"/>
          <w:rFonts w:ascii="Trebuchet MS" w:hAnsi="Trebuchet MS" w:cs="Tahoma"/>
          <w:sz w:val="20"/>
          <w:szCs w:val="20"/>
          <w:lang w:eastAsia="pl-PL"/>
        </w:rPr>
      </w:pPr>
      <w:ins w:id="80" w:author="Wojciech Walczak" w:date="2019-04-03T13:41:00Z">
        <w:r w:rsidRPr="00065228">
          <w:rPr>
            <w:rFonts w:ascii="Trebuchet MS" w:hAnsi="Trebuchet MS" w:cs="Tahoma"/>
            <w:sz w:val="20"/>
            <w:szCs w:val="20"/>
            <w:lang w:eastAsia="pl-PL"/>
          </w:rPr>
          <w:t>………………………………………………………………………………………………….….……….……………………………………………………</w:t>
        </w:r>
      </w:ins>
    </w:p>
    <w:p w14:paraId="0098BBD2" w14:textId="77777777" w:rsidR="000E628D" w:rsidRPr="00065228" w:rsidRDefault="000E628D" w:rsidP="000E628D">
      <w:pPr>
        <w:tabs>
          <w:tab w:val="center" w:pos="4536"/>
          <w:tab w:val="right" w:pos="9072"/>
        </w:tabs>
        <w:suppressAutoHyphens w:val="0"/>
        <w:spacing w:before="120" w:after="120"/>
        <w:ind w:left="426"/>
        <w:jc w:val="both"/>
        <w:rPr>
          <w:ins w:id="81" w:author="Wojciech Walczak" w:date="2019-04-03T13:41:00Z"/>
          <w:rFonts w:ascii="Trebuchet MS" w:hAnsi="Trebuchet MS" w:cs="Tahoma"/>
          <w:sz w:val="20"/>
          <w:szCs w:val="20"/>
          <w:lang w:eastAsia="pl-PL"/>
        </w:rPr>
      </w:pPr>
      <w:ins w:id="82" w:author="Wojciech Walczak" w:date="2019-04-03T13:41:00Z">
        <w:r w:rsidRPr="00065228">
          <w:rPr>
            <w:rFonts w:ascii="Trebuchet MS" w:hAnsi="Trebuchet MS" w:cs="Tahoma"/>
            <w:sz w:val="20"/>
            <w:szCs w:val="20"/>
            <w:lang w:eastAsia="pl-PL"/>
          </w:rPr>
          <w:t>………………………………………………………………………………………..……………………….………………………………………………..</w:t>
        </w:r>
      </w:ins>
    </w:p>
    <w:p w14:paraId="7E6A136B" w14:textId="77777777" w:rsidR="000E628D" w:rsidRPr="00065228" w:rsidRDefault="000E628D" w:rsidP="000E628D">
      <w:pPr>
        <w:numPr>
          <w:ilvl w:val="2"/>
          <w:numId w:val="36"/>
        </w:numPr>
        <w:suppressAutoHyphens w:val="0"/>
        <w:spacing w:before="120" w:after="120" w:line="240" w:lineRule="auto"/>
        <w:ind w:left="426"/>
        <w:jc w:val="both"/>
        <w:rPr>
          <w:ins w:id="83" w:author="Wojciech Walczak" w:date="2019-04-03T13:41:00Z"/>
          <w:rFonts w:ascii="Trebuchet MS" w:hAnsi="Trebuchet MS" w:cs="Tahoma"/>
          <w:sz w:val="20"/>
          <w:szCs w:val="20"/>
          <w:lang w:eastAsia="pl-PL"/>
        </w:rPr>
      </w:pPr>
      <w:proofErr w:type="gramStart"/>
      <w:ins w:id="84" w:author="Wojciech Walczak" w:date="2019-04-03T13:41:00Z">
        <w:r w:rsidRPr="00065228">
          <w:rPr>
            <w:rFonts w:ascii="Trebuchet MS" w:hAnsi="Trebuchet MS" w:cs="Tahoma"/>
            <w:sz w:val="20"/>
            <w:szCs w:val="20"/>
            <w:lang w:eastAsia="pl-PL"/>
          </w:rPr>
          <w:t>sposób</w:t>
        </w:r>
        <w:proofErr w:type="gramEnd"/>
        <w:r w:rsidRPr="00065228">
          <w:rPr>
            <w:rFonts w:ascii="Trebuchet MS" w:hAnsi="Trebuchet MS" w:cs="Tahoma"/>
            <w:sz w:val="20"/>
            <w:szCs w:val="20"/>
            <w:lang w:eastAsia="pl-PL"/>
          </w:rPr>
          <w:t xml:space="preserve"> wykorzystania udostępnionych przeze mnie zasobów przez ww. Wykonawcę, przy wykonywaniu zamówienia będzie następujący:  </w:t>
        </w:r>
      </w:ins>
    </w:p>
    <w:p w14:paraId="4677EF8D" w14:textId="77777777" w:rsidR="000E628D" w:rsidRPr="00065228" w:rsidRDefault="000E628D" w:rsidP="000E628D">
      <w:pPr>
        <w:tabs>
          <w:tab w:val="center" w:pos="4536"/>
          <w:tab w:val="right" w:pos="9072"/>
        </w:tabs>
        <w:suppressAutoHyphens w:val="0"/>
        <w:spacing w:before="120" w:after="120"/>
        <w:ind w:left="360"/>
        <w:jc w:val="both"/>
        <w:rPr>
          <w:ins w:id="85" w:author="Wojciech Walczak" w:date="2019-04-03T13:41:00Z"/>
          <w:rFonts w:ascii="Trebuchet MS" w:hAnsi="Trebuchet MS" w:cs="Tahoma"/>
          <w:sz w:val="20"/>
          <w:szCs w:val="20"/>
          <w:lang w:eastAsia="pl-PL"/>
        </w:rPr>
      </w:pPr>
      <w:ins w:id="86" w:author="Wojciech Walczak" w:date="2019-04-03T13:41:00Z">
        <w:r w:rsidRPr="00065228">
          <w:rPr>
            <w:rFonts w:ascii="Trebuchet MS" w:hAnsi="Trebuchet MS" w:cs="Tahoma"/>
            <w:sz w:val="20"/>
            <w:szCs w:val="20"/>
            <w:lang w:eastAsia="pl-PL"/>
          </w:rPr>
          <w:t>………………………………………………………………………………………………….….……….………………………………………………………….</w:t>
        </w:r>
      </w:ins>
    </w:p>
    <w:p w14:paraId="022DC706" w14:textId="77777777" w:rsidR="000E628D" w:rsidRPr="00065228" w:rsidRDefault="000E628D" w:rsidP="000E628D">
      <w:pPr>
        <w:tabs>
          <w:tab w:val="center" w:pos="4536"/>
          <w:tab w:val="right" w:pos="9072"/>
        </w:tabs>
        <w:suppressAutoHyphens w:val="0"/>
        <w:spacing w:before="120" w:after="120"/>
        <w:ind w:left="360"/>
        <w:jc w:val="both"/>
        <w:rPr>
          <w:ins w:id="87" w:author="Wojciech Walczak" w:date="2019-04-03T13:41:00Z"/>
          <w:rFonts w:ascii="Trebuchet MS" w:hAnsi="Trebuchet MS" w:cs="Tahoma"/>
          <w:sz w:val="20"/>
          <w:szCs w:val="20"/>
          <w:lang w:eastAsia="pl-PL"/>
        </w:rPr>
      </w:pPr>
      <w:ins w:id="88" w:author="Wojciech Walczak" w:date="2019-04-03T13:41:00Z">
        <w:r w:rsidRPr="00065228">
          <w:rPr>
            <w:rFonts w:ascii="Trebuchet MS" w:hAnsi="Trebuchet MS" w:cs="Tahoma"/>
            <w:sz w:val="20"/>
            <w:szCs w:val="20"/>
            <w:lang w:eastAsia="pl-PL"/>
          </w:rPr>
          <w:t>………………………………………………………………………………………………….….……….………………………………………………………….</w:t>
        </w:r>
      </w:ins>
    </w:p>
    <w:p w14:paraId="3138D9A4" w14:textId="77777777" w:rsidR="000E628D" w:rsidRPr="00065228" w:rsidRDefault="000E628D" w:rsidP="000E628D">
      <w:pPr>
        <w:tabs>
          <w:tab w:val="center" w:pos="4536"/>
          <w:tab w:val="right" w:pos="9072"/>
        </w:tabs>
        <w:suppressAutoHyphens w:val="0"/>
        <w:spacing w:before="120" w:after="120"/>
        <w:ind w:left="360"/>
        <w:jc w:val="both"/>
        <w:rPr>
          <w:ins w:id="89" w:author="Wojciech Walczak" w:date="2019-04-03T13:41:00Z"/>
          <w:rFonts w:ascii="Trebuchet MS" w:hAnsi="Trebuchet MS" w:cs="Tahoma"/>
          <w:sz w:val="20"/>
          <w:szCs w:val="20"/>
          <w:lang w:eastAsia="pl-PL"/>
        </w:rPr>
      </w:pPr>
      <w:proofErr w:type="gramStart"/>
      <w:ins w:id="90" w:author="Wojciech Walczak" w:date="2019-04-03T13:41:00Z">
        <w:r w:rsidRPr="00065228">
          <w:rPr>
            <w:rFonts w:ascii="Trebuchet MS" w:hAnsi="Trebuchet MS" w:cs="Tahoma"/>
            <w:sz w:val="20"/>
            <w:szCs w:val="20"/>
            <w:lang w:eastAsia="pl-PL"/>
          </w:rPr>
          <w:t>zakres</w:t>
        </w:r>
        <w:proofErr w:type="gramEnd"/>
        <w:r w:rsidRPr="00065228">
          <w:rPr>
            <w:rFonts w:ascii="Trebuchet MS" w:hAnsi="Trebuchet MS" w:cs="Tahoma"/>
            <w:sz w:val="20"/>
            <w:szCs w:val="20"/>
            <w:lang w:eastAsia="pl-PL"/>
          </w:rPr>
          <w:t xml:space="preserve"> i okres mojego udziału przy wykonywaniu zamówienia będzie następujący, tj. będę realizował następujące niżej wymienione usługi:  </w:t>
        </w:r>
      </w:ins>
    </w:p>
    <w:p w14:paraId="6D0245B7" w14:textId="77777777" w:rsidR="000E628D" w:rsidRPr="00065228" w:rsidRDefault="000E628D" w:rsidP="000E628D">
      <w:pPr>
        <w:tabs>
          <w:tab w:val="center" w:pos="4536"/>
          <w:tab w:val="right" w:pos="9072"/>
        </w:tabs>
        <w:suppressAutoHyphens w:val="0"/>
        <w:spacing w:before="120" w:after="120"/>
        <w:ind w:left="360"/>
        <w:jc w:val="both"/>
        <w:rPr>
          <w:ins w:id="91" w:author="Wojciech Walczak" w:date="2019-04-03T13:41:00Z"/>
          <w:rFonts w:ascii="Trebuchet MS" w:hAnsi="Trebuchet MS" w:cs="Tahoma"/>
          <w:sz w:val="20"/>
          <w:szCs w:val="20"/>
          <w:lang w:eastAsia="pl-PL"/>
        </w:rPr>
      </w:pPr>
      <w:ins w:id="92" w:author="Wojciech Walczak" w:date="2019-04-03T13:41:00Z">
        <w:r w:rsidRPr="00065228">
          <w:rPr>
            <w:rFonts w:ascii="Trebuchet MS" w:hAnsi="Trebuchet MS" w:cs="Tahoma"/>
            <w:sz w:val="20"/>
            <w:szCs w:val="20"/>
            <w:lang w:eastAsia="pl-PL"/>
          </w:rPr>
          <w:t>………………………………………………………………………………………………….….……….………………………………………………………….</w:t>
        </w:r>
      </w:ins>
    </w:p>
    <w:p w14:paraId="0B3965DC" w14:textId="77777777" w:rsidR="000E628D" w:rsidRPr="00065228" w:rsidRDefault="000E628D" w:rsidP="000E628D">
      <w:pPr>
        <w:tabs>
          <w:tab w:val="center" w:pos="4536"/>
          <w:tab w:val="right" w:pos="9072"/>
        </w:tabs>
        <w:suppressAutoHyphens w:val="0"/>
        <w:spacing w:before="120" w:after="120"/>
        <w:ind w:left="360"/>
        <w:jc w:val="both"/>
        <w:rPr>
          <w:ins w:id="93" w:author="Wojciech Walczak" w:date="2019-04-03T13:41:00Z"/>
          <w:rFonts w:ascii="Trebuchet MS" w:hAnsi="Trebuchet MS" w:cs="Tahoma"/>
          <w:sz w:val="20"/>
          <w:szCs w:val="20"/>
          <w:lang w:eastAsia="pl-PL"/>
        </w:rPr>
      </w:pPr>
      <w:ins w:id="94" w:author="Wojciech Walczak" w:date="2019-04-03T13:41:00Z">
        <w:r w:rsidRPr="00065228">
          <w:rPr>
            <w:rFonts w:ascii="Trebuchet MS" w:hAnsi="Trebuchet MS" w:cs="Tahoma"/>
            <w:sz w:val="20"/>
            <w:szCs w:val="20"/>
            <w:lang w:eastAsia="pl-PL"/>
          </w:rPr>
          <w:t>………………………………………………………………………………………..……………………….……………………………………………………...</w:t>
        </w:r>
      </w:ins>
    </w:p>
    <w:p w14:paraId="34055D73" w14:textId="77777777" w:rsidR="000E628D" w:rsidRDefault="000E628D" w:rsidP="000E628D">
      <w:pPr>
        <w:tabs>
          <w:tab w:val="center" w:pos="4536"/>
          <w:tab w:val="right" w:pos="9072"/>
        </w:tabs>
        <w:suppressAutoHyphens w:val="0"/>
        <w:spacing w:before="120" w:after="120"/>
        <w:ind w:left="360"/>
        <w:jc w:val="both"/>
        <w:rPr>
          <w:ins w:id="95" w:author="Wojciech Walczak" w:date="2019-04-03T13:42:00Z"/>
          <w:rFonts w:ascii="Trebuchet MS" w:hAnsi="Trebuchet MS" w:cs="Tahoma"/>
          <w:sz w:val="20"/>
          <w:szCs w:val="20"/>
          <w:lang w:eastAsia="pl-PL"/>
        </w:rPr>
      </w:pPr>
    </w:p>
    <w:p w14:paraId="094B265E" w14:textId="77777777" w:rsidR="000E628D" w:rsidRDefault="000E628D" w:rsidP="000E628D">
      <w:pPr>
        <w:tabs>
          <w:tab w:val="center" w:pos="4536"/>
          <w:tab w:val="right" w:pos="9072"/>
        </w:tabs>
        <w:suppressAutoHyphens w:val="0"/>
        <w:spacing w:before="120" w:after="120"/>
        <w:ind w:left="360"/>
        <w:jc w:val="both"/>
        <w:rPr>
          <w:ins w:id="96" w:author="Wojciech Walczak" w:date="2019-04-03T13:41:00Z"/>
          <w:rFonts w:ascii="Trebuchet MS" w:hAnsi="Trebuchet MS" w:cs="Tahoma"/>
          <w:sz w:val="20"/>
          <w:szCs w:val="20"/>
          <w:lang w:eastAsia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4912"/>
      </w:tblGrid>
      <w:tr w:rsidR="000E628D" w:rsidRPr="00065228" w14:paraId="1F191020" w14:textId="77777777" w:rsidTr="00274DA8">
        <w:trPr>
          <w:ins w:id="97" w:author="Wojciech Walczak" w:date="2019-04-03T13:41:00Z"/>
        </w:trPr>
        <w:tc>
          <w:tcPr>
            <w:tcW w:w="5069" w:type="dxa"/>
          </w:tcPr>
          <w:p w14:paraId="4CDEC4EA" w14:textId="77777777" w:rsidR="000E628D" w:rsidRPr="00065228" w:rsidRDefault="000E628D" w:rsidP="00274DA8">
            <w:pPr>
              <w:suppressAutoHyphens w:val="0"/>
              <w:spacing w:after="0"/>
              <w:jc w:val="center"/>
              <w:rPr>
                <w:ins w:id="98" w:author="Wojciech Walczak" w:date="2019-04-03T13:41:00Z"/>
                <w:rFonts w:ascii="Trebuchet MS" w:hAnsi="Trebuchet MS" w:cs="Tahoma"/>
                <w:sz w:val="16"/>
                <w:szCs w:val="16"/>
                <w:lang w:eastAsia="pl-PL"/>
              </w:rPr>
            </w:pPr>
            <w:ins w:id="99" w:author="Wojciech Walczak" w:date="2019-04-03T13:41:00Z">
              <w:r w:rsidRPr="00065228">
                <w:rPr>
                  <w:rFonts w:ascii="Trebuchet MS" w:hAnsi="Trebuchet MS" w:cs="Tahoma"/>
                  <w:sz w:val="16"/>
                  <w:szCs w:val="16"/>
                  <w:lang w:eastAsia="pl-PL"/>
                </w:rPr>
                <w:t xml:space="preserve">........................................................................... </w:t>
              </w:r>
              <w:r>
                <w:rPr>
                  <w:rFonts w:ascii="Trebuchet MS" w:hAnsi="Trebuchet MS" w:cs="Tahoma"/>
                  <w:sz w:val="16"/>
                  <w:szCs w:val="16"/>
                  <w:lang w:eastAsia="pl-PL"/>
                </w:rPr>
                <w:br/>
              </w:r>
              <w:proofErr w:type="gramStart"/>
              <w:r w:rsidRPr="00065228">
                <w:rPr>
                  <w:rFonts w:ascii="Trebuchet MS" w:hAnsi="Trebuchet MS" w:cs="Tahoma"/>
                  <w:sz w:val="16"/>
                  <w:szCs w:val="16"/>
                  <w:lang w:eastAsia="pl-PL"/>
                </w:rPr>
                <w:t>data</w:t>
              </w:r>
              <w:proofErr w:type="gramEnd"/>
              <w:r w:rsidRPr="00065228">
                <w:rPr>
                  <w:rFonts w:ascii="Trebuchet MS" w:hAnsi="Trebuchet MS" w:cs="Tahoma"/>
                  <w:sz w:val="16"/>
                  <w:szCs w:val="16"/>
                  <w:lang w:eastAsia="pl-PL"/>
                </w:rPr>
                <w:t xml:space="preserve"> i czytelny podpis lub podpis</w:t>
              </w:r>
            </w:ins>
          </w:p>
          <w:p w14:paraId="1935316F" w14:textId="77777777" w:rsidR="000E628D" w:rsidRPr="00065228" w:rsidRDefault="000E628D" w:rsidP="00274DA8">
            <w:pPr>
              <w:suppressAutoHyphens w:val="0"/>
              <w:spacing w:after="0"/>
              <w:jc w:val="center"/>
              <w:rPr>
                <w:ins w:id="100" w:author="Wojciech Walczak" w:date="2019-04-03T13:41:00Z"/>
                <w:rFonts w:ascii="Trebuchet MS" w:hAnsi="Trebuchet MS" w:cs="Tahoma"/>
                <w:sz w:val="16"/>
                <w:szCs w:val="16"/>
                <w:lang w:eastAsia="pl-PL"/>
              </w:rPr>
            </w:pPr>
            <w:proofErr w:type="gramStart"/>
            <w:ins w:id="101" w:author="Wojciech Walczak" w:date="2019-04-03T13:41:00Z">
              <w:r w:rsidRPr="00065228">
                <w:rPr>
                  <w:rFonts w:ascii="Trebuchet MS" w:hAnsi="Trebuchet MS" w:cs="Tahoma"/>
                  <w:sz w:val="16"/>
                  <w:szCs w:val="16"/>
                  <w:lang w:eastAsia="pl-PL"/>
                </w:rPr>
                <w:t>na</w:t>
              </w:r>
              <w:proofErr w:type="gramEnd"/>
              <w:r w:rsidRPr="00065228">
                <w:rPr>
                  <w:rFonts w:ascii="Trebuchet MS" w:hAnsi="Trebuchet MS" w:cs="Tahoma"/>
                  <w:sz w:val="16"/>
                  <w:szCs w:val="16"/>
                  <w:lang w:eastAsia="pl-PL"/>
                </w:rPr>
                <w:t xml:space="preserve"> pieczęci imiennej osoby składającej oświadczenie upoważnionej do reprezentacji podmiotu udostępniając</w:t>
              </w:r>
              <w:r>
                <w:rPr>
                  <w:rFonts w:ascii="Trebuchet MS" w:hAnsi="Trebuchet MS" w:cs="Tahoma"/>
                  <w:sz w:val="16"/>
                  <w:szCs w:val="16"/>
                  <w:lang w:eastAsia="pl-PL"/>
                </w:rPr>
                <w:t>ego zasoby</w:t>
              </w:r>
            </w:ins>
          </w:p>
        </w:tc>
        <w:tc>
          <w:tcPr>
            <w:tcW w:w="4912" w:type="dxa"/>
          </w:tcPr>
          <w:p w14:paraId="28B61C6F" w14:textId="77777777" w:rsidR="000E628D" w:rsidRPr="00065228" w:rsidRDefault="000E628D" w:rsidP="00274DA8">
            <w:pPr>
              <w:suppressAutoHyphens w:val="0"/>
              <w:spacing w:after="0"/>
              <w:ind w:left="289"/>
              <w:rPr>
                <w:ins w:id="102" w:author="Wojciech Walczak" w:date="2019-04-03T13:41:00Z"/>
                <w:rFonts w:ascii="Trebuchet MS" w:hAnsi="Trebuchet MS" w:cs="Tahoma"/>
                <w:sz w:val="16"/>
                <w:szCs w:val="16"/>
                <w:lang w:eastAsia="pl-PL"/>
              </w:rPr>
            </w:pPr>
            <w:ins w:id="103" w:author="Wojciech Walczak" w:date="2019-04-03T13:41:00Z">
              <w:r w:rsidRPr="00065228">
                <w:rPr>
                  <w:rFonts w:ascii="Trebuchet MS" w:hAnsi="Trebuchet MS" w:cs="Tahoma"/>
                  <w:sz w:val="16"/>
                  <w:szCs w:val="16"/>
                  <w:lang w:eastAsia="pl-PL"/>
                </w:rPr>
                <w:t>...........................................................................</w:t>
              </w:r>
            </w:ins>
          </w:p>
          <w:p w14:paraId="6D6D8F22" w14:textId="77777777" w:rsidR="000E628D" w:rsidRPr="00065228" w:rsidRDefault="000E628D" w:rsidP="00274DA8">
            <w:pPr>
              <w:suppressAutoHyphens w:val="0"/>
              <w:spacing w:after="0"/>
              <w:ind w:left="289"/>
              <w:jc w:val="center"/>
              <w:rPr>
                <w:ins w:id="104" w:author="Wojciech Walczak" w:date="2019-04-03T13:41:00Z"/>
                <w:rFonts w:ascii="Trebuchet MS" w:hAnsi="Trebuchet MS" w:cs="Tahoma"/>
                <w:sz w:val="16"/>
                <w:szCs w:val="16"/>
                <w:lang w:eastAsia="pl-PL"/>
              </w:rPr>
            </w:pPr>
            <w:proofErr w:type="gramStart"/>
            <w:ins w:id="105" w:author="Wojciech Walczak" w:date="2019-04-03T13:41:00Z">
              <w:r w:rsidRPr="00065228">
                <w:rPr>
                  <w:rFonts w:ascii="Trebuchet MS" w:hAnsi="Trebuchet MS" w:cs="Tahoma"/>
                  <w:sz w:val="16"/>
                  <w:szCs w:val="16"/>
                  <w:lang w:eastAsia="pl-PL"/>
                </w:rPr>
                <w:t>data</w:t>
              </w:r>
              <w:proofErr w:type="gramEnd"/>
              <w:r w:rsidRPr="00065228">
                <w:rPr>
                  <w:rFonts w:ascii="Trebuchet MS" w:hAnsi="Trebuchet MS" w:cs="Tahoma"/>
                  <w:sz w:val="16"/>
                  <w:szCs w:val="16"/>
                  <w:lang w:eastAsia="pl-PL"/>
                </w:rPr>
                <w:t xml:space="preserve"> i czytelny podpis lub podpis na pieczęci imiennej Wykonawcy</w:t>
              </w:r>
            </w:ins>
          </w:p>
        </w:tc>
      </w:tr>
    </w:tbl>
    <w:p w14:paraId="1F8C705F" w14:textId="77777777" w:rsidR="000E628D" w:rsidRPr="00065228" w:rsidRDefault="000E628D" w:rsidP="000E628D">
      <w:pPr>
        <w:tabs>
          <w:tab w:val="left" w:pos="2552"/>
        </w:tabs>
        <w:suppressAutoHyphens w:val="0"/>
        <w:spacing w:after="0" w:line="240" w:lineRule="auto"/>
        <w:rPr>
          <w:ins w:id="106" w:author="Wojciech Walczak" w:date="2019-04-03T13:41:00Z"/>
          <w:rFonts w:ascii="Trebuchet MS" w:hAnsi="Trebuchet MS" w:cs="Tahoma"/>
          <w:sz w:val="16"/>
          <w:szCs w:val="16"/>
          <w:lang w:eastAsia="pl-PL"/>
        </w:rPr>
      </w:pPr>
      <w:ins w:id="107" w:author="Wojciech Walczak" w:date="2019-04-03T13:41:00Z">
        <w:r w:rsidRPr="00065228">
          <w:rPr>
            <w:rFonts w:ascii="Trebuchet MS" w:hAnsi="Trebuchet MS" w:cs="Tahoma"/>
            <w:sz w:val="16"/>
            <w:szCs w:val="16"/>
            <w:lang w:eastAsia="pl-PL"/>
          </w:rPr>
          <w:t xml:space="preserve"> </w:t>
        </w:r>
      </w:ins>
    </w:p>
    <w:p w14:paraId="69BFB0B2" w14:textId="77777777" w:rsidR="000E628D" w:rsidRPr="00065228" w:rsidRDefault="000E628D" w:rsidP="000E628D">
      <w:pPr>
        <w:suppressAutoHyphens w:val="0"/>
        <w:spacing w:after="0"/>
        <w:rPr>
          <w:ins w:id="108" w:author="Wojciech Walczak" w:date="2019-04-03T13:41:00Z"/>
          <w:rFonts w:ascii="Trebuchet MS" w:hAnsi="Trebuchet MS" w:cs="Tahoma"/>
          <w:i/>
          <w:sz w:val="18"/>
          <w:szCs w:val="18"/>
          <w:lang w:eastAsia="pl-PL"/>
        </w:rPr>
      </w:pPr>
      <w:ins w:id="109" w:author="Wojciech Walczak" w:date="2019-04-03T13:41:00Z">
        <w:r w:rsidRPr="00065228">
          <w:rPr>
            <w:rFonts w:ascii="Trebuchet MS" w:hAnsi="Trebuchet MS" w:cs="Tahoma"/>
            <w:sz w:val="18"/>
            <w:szCs w:val="18"/>
            <w:lang w:eastAsia="pl-PL"/>
          </w:rPr>
          <w:t xml:space="preserve">*) </w:t>
        </w:r>
        <w:r w:rsidRPr="00065228">
          <w:rPr>
            <w:rFonts w:ascii="Trebuchet MS" w:hAnsi="Trebuchet MS" w:cs="Tahoma"/>
            <w:i/>
            <w:sz w:val="18"/>
            <w:szCs w:val="18"/>
            <w:lang w:eastAsia="pl-PL"/>
          </w:rPr>
          <w:t xml:space="preserve">Oświadczenie należy dołączyć do oferty tylko w przypadku korzystania z zasobów innych podmiotów. </w:t>
        </w:r>
      </w:ins>
    </w:p>
    <w:p w14:paraId="257CDBFB" w14:textId="230B9A66" w:rsidR="009B08EE" w:rsidRPr="009B08EE" w:rsidRDefault="000E628D" w:rsidP="000E628D">
      <w:pPr>
        <w:suppressAutoHyphens w:val="0"/>
        <w:spacing w:after="0"/>
        <w:rPr>
          <w:rFonts w:ascii="Trebuchet MS" w:eastAsiaTheme="majorEastAsia" w:hAnsi="Trebuchet MS"/>
          <w:lang w:eastAsia="pl-PL"/>
        </w:rPr>
        <w:pPrChange w:id="110" w:author="Wojciech Walczak" w:date="2019-04-03T13:42:00Z">
          <w:pPr/>
        </w:pPrChange>
      </w:pPr>
      <w:ins w:id="111" w:author="Wojciech Walczak" w:date="2019-04-03T13:41:00Z">
        <w:r w:rsidRPr="00065228">
          <w:rPr>
            <w:rFonts w:ascii="Trebuchet MS" w:hAnsi="Trebuchet MS" w:cs="Tahoma"/>
            <w:i/>
            <w:sz w:val="18"/>
            <w:szCs w:val="18"/>
            <w:lang w:eastAsia="pl-PL"/>
          </w:rPr>
          <w:t>**) Należy podać informacje umożliwiające ocenę spełnienia warunków przez udostępniane zasoby.</w:t>
        </w:r>
      </w:ins>
    </w:p>
    <w:sectPr w:rsidR="009B08EE" w:rsidRPr="009B08EE" w:rsidSect="00757414">
      <w:headerReference w:type="default" r:id="rId8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8CF46B" w14:textId="77777777" w:rsidR="00474FEE" w:rsidRDefault="00474FEE" w:rsidP="00F0642D">
      <w:pPr>
        <w:spacing w:after="0" w:line="240" w:lineRule="auto"/>
      </w:pPr>
      <w:r>
        <w:separator/>
      </w:r>
    </w:p>
  </w:endnote>
  <w:endnote w:type="continuationSeparator" w:id="0">
    <w:p w14:paraId="6866B848" w14:textId="77777777" w:rsidR="00474FEE" w:rsidRDefault="00474FEE" w:rsidP="00F06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rebuchetM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5A44F1" w14:textId="77777777" w:rsidR="00474FEE" w:rsidRDefault="00474FEE" w:rsidP="00F0642D">
      <w:pPr>
        <w:spacing w:after="0" w:line="240" w:lineRule="auto"/>
      </w:pPr>
      <w:r>
        <w:separator/>
      </w:r>
    </w:p>
  </w:footnote>
  <w:footnote w:type="continuationSeparator" w:id="0">
    <w:p w14:paraId="3765B63E" w14:textId="77777777" w:rsidR="00474FEE" w:rsidRDefault="00474FEE" w:rsidP="00F0642D">
      <w:pPr>
        <w:spacing w:after="0" w:line="240" w:lineRule="auto"/>
      </w:pPr>
      <w:r>
        <w:continuationSeparator/>
      </w:r>
    </w:p>
  </w:footnote>
  <w:footnote w:id="1">
    <w:p w14:paraId="323A8302" w14:textId="77777777" w:rsidR="00474FEE" w:rsidRPr="00807831" w:rsidRDefault="00474FEE" w:rsidP="00BC6587">
      <w:pPr>
        <w:pStyle w:val="Tekstprzypisudolnego"/>
        <w:jc w:val="both"/>
        <w:rPr>
          <w:rFonts w:ascii="Trebuchet MS" w:hAnsi="Trebuchet MS"/>
          <w:sz w:val="18"/>
          <w:szCs w:val="18"/>
        </w:rPr>
      </w:pPr>
      <w:r w:rsidRPr="00807831">
        <w:rPr>
          <w:rStyle w:val="Odwoanieprzypisudolnego"/>
          <w:rFonts w:ascii="Trebuchet MS" w:hAnsi="Trebuchet MS"/>
          <w:sz w:val="18"/>
          <w:szCs w:val="18"/>
        </w:rPr>
        <w:footnoteRef/>
      </w:r>
      <w:r w:rsidRPr="00807831">
        <w:rPr>
          <w:rFonts w:ascii="Trebuchet MS" w:hAnsi="Trebuchet MS"/>
          <w:sz w:val="18"/>
          <w:szCs w:val="18"/>
        </w:rPr>
        <w:t xml:space="preserve"> </w:t>
      </w:r>
      <w:r w:rsidRPr="000E02C6">
        <w:rPr>
          <w:rFonts w:ascii="Trebuchet MS" w:hAnsi="Trebuchet MS"/>
          <w:sz w:val="18"/>
          <w:szCs w:val="18"/>
        </w:rPr>
        <w:t xml:space="preserve">Rozporządzenie Parlamentu Europejskiego </w:t>
      </w:r>
      <w:r w:rsidRPr="00E11D48">
        <w:rPr>
          <w:rFonts w:ascii="Trebuchet MS" w:hAnsi="Trebuchet MS"/>
          <w:sz w:val="18"/>
          <w:szCs w:val="18"/>
        </w:rPr>
        <w:t xml:space="preserve">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E11D48">
        <w:rPr>
          <w:rFonts w:ascii="Trebuchet MS" w:hAnsi="Trebuchet MS"/>
          <w:sz w:val="18"/>
          <w:szCs w:val="18"/>
        </w:rPr>
        <w:t>str</w:t>
      </w:r>
      <w:proofErr w:type="gramEnd"/>
      <w:r w:rsidRPr="00E11D48">
        <w:rPr>
          <w:rFonts w:ascii="Trebuchet MS" w:hAnsi="Trebuchet MS"/>
          <w:sz w:val="18"/>
          <w:szCs w:val="18"/>
        </w:rPr>
        <w:t>. 1).</w:t>
      </w:r>
    </w:p>
  </w:footnote>
  <w:footnote w:id="2">
    <w:p w14:paraId="09C0BFF8" w14:textId="77777777" w:rsidR="00474FEE" w:rsidRPr="00807831" w:rsidRDefault="00474FEE" w:rsidP="00BC6587">
      <w:pPr>
        <w:pStyle w:val="Tekstprzypisudolnego"/>
        <w:jc w:val="both"/>
        <w:rPr>
          <w:rFonts w:ascii="Trebuchet MS" w:hAnsi="Trebuchet MS"/>
          <w:sz w:val="18"/>
          <w:szCs w:val="18"/>
        </w:rPr>
      </w:pPr>
      <w:r w:rsidRPr="000E02C6">
        <w:rPr>
          <w:rStyle w:val="Odwoanieprzypisudolnego"/>
          <w:rFonts w:ascii="Trebuchet MS" w:hAnsi="Trebuchet MS"/>
          <w:sz w:val="18"/>
          <w:szCs w:val="18"/>
        </w:rPr>
        <w:footnoteRef/>
      </w:r>
      <w:r w:rsidRPr="00E11D48">
        <w:rPr>
          <w:rFonts w:ascii="Trebuchet MS" w:hAnsi="Trebuchet MS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</w:t>
      </w:r>
      <w:r w:rsidRPr="00807831">
        <w:rPr>
          <w:rFonts w:ascii="Trebuchet MS" w:hAnsi="Trebuchet MS"/>
          <w:sz w:val="18"/>
          <w:szCs w:val="18"/>
        </w:rPr>
        <w:t xml:space="preserve">oświadczenia wykonawca nie składa (usunięcie treści </w:t>
      </w:r>
      <w:proofErr w:type="gramStart"/>
      <w:r w:rsidRPr="00807831">
        <w:rPr>
          <w:rFonts w:ascii="Trebuchet MS" w:hAnsi="Trebuchet MS"/>
          <w:sz w:val="18"/>
          <w:szCs w:val="18"/>
        </w:rPr>
        <w:t>oświadczenia,  np</w:t>
      </w:r>
      <w:proofErr w:type="gramEnd"/>
      <w:r w:rsidRPr="00807831">
        <w:rPr>
          <w:rFonts w:ascii="Trebuchet MS" w:hAnsi="Trebuchet MS"/>
          <w:sz w:val="18"/>
          <w:szCs w:val="18"/>
        </w:rPr>
        <w:t>. przez jego wykreślenie lub wpisanie: „nie dotyczy”).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36FE0" w14:textId="77777777" w:rsidR="00474FEE" w:rsidRPr="00F9179F" w:rsidRDefault="00474FEE">
    <w:pPr>
      <w:pStyle w:val="Nagwek"/>
      <w:rPr>
        <w:rFonts w:ascii="Trebuchet MS" w:hAnsi="Trebuchet M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4C70E426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" w15:restartNumberingAfterBreak="0">
    <w:nsid w:val="00000007"/>
    <w:multiLevelType w:val="singleLevel"/>
    <w:tmpl w:val="45842B2E"/>
    <w:name w:val="WW8Num7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sz w:val="22"/>
        <w:szCs w:val="22"/>
      </w:rPr>
    </w:lvl>
  </w:abstractNum>
  <w:abstractNum w:abstractNumId="2" w15:restartNumberingAfterBreak="0">
    <w:nsid w:val="0000000A"/>
    <w:multiLevelType w:val="singleLevel"/>
    <w:tmpl w:val="9F6464DE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</w:abstractNum>
  <w:abstractNum w:abstractNumId="3" w15:restartNumberingAfterBreak="0">
    <w:nsid w:val="0000000C"/>
    <w:multiLevelType w:val="singleLevel"/>
    <w:tmpl w:val="8A5A4A40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  <w:color w:val="auto"/>
      </w:rPr>
    </w:lvl>
  </w:abstractNum>
  <w:abstractNum w:abstractNumId="4" w15:restartNumberingAfterBreak="0">
    <w:nsid w:val="00000015"/>
    <w:multiLevelType w:val="singleLevel"/>
    <w:tmpl w:val="00000015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cs="Times New Roman"/>
        <w:b/>
      </w:rPr>
    </w:lvl>
  </w:abstractNum>
  <w:abstractNum w:abstractNumId="5" w15:restartNumberingAfterBreak="0">
    <w:nsid w:val="00000016"/>
    <w:multiLevelType w:val="singleLevel"/>
    <w:tmpl w:val="00000016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cs="Times New Roman"/>
      </w:rPr>
    </w:lvl>
  </w:abstractNum>
  <w:abstractNum w:abstractNumId="6" w15:restartNumberingAfterBreak="0">
    <w:nsid w:val="00000019"/>
    <w:multiLevelType w:val="singleLevel"/>
    <w:tmpl w:val="00000019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 w15:restartNumberingAfterBreak="0">
    <w:nsid w:val="0000001D"/>
    <w:multiLevelType w:val="singleLevel"/>
    <w:tmpl w:val="522A761A"/>
    <w:name w:val="WW8Num4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8" w15:restartNumberingAfterBreak="0">
    <w:nsid w:val="00000020"/>
    <w:multiLevelType w:val="singleLevel"/>
    <w:tmpl w:val="6E0C5D8E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cs="Times New Roman"/>
        <w:b w:val="0"/>
      </w:rPr>
    </w:lvl>
  </w:abstractNum>
  <w:abstractNum w:abstractNumId="9" w15:restartNumberingAfterBreak="0">
    <w:nsid w:val="00000025"/>
    <w:multiLevelType w:val="singleLevel"/>
    <w:tmpl w:val="F4B0B548"/>
    <w:name w:val="WW8Num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10" w15:restartNumberingAfterBreak="0">
    <w:nsid w:val="00000026"/>
    <w:multiLevelType w:val="multilevel"/>
    <w:tmpl w:val="6966D780"/>
    <w:name w:val="WW8Num5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108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44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80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216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2520"/>
      </w:pPr>
      <w:rPr>
        <w:rFonts w:cs="Times New Roman"/>
        <w:b w:val="0"/>
      </w:rPr>
    </w:lvl>
  </w:abstractNum>
  <w:abstractNum w:abstractNumId="11" w15:restartNumberingAfterBreak="0">
    <w:nsid w:val="00000027"/>
    <w:multiLevelType w:val="singleLevel"/>
    <w:tmpl w:val="CD92EBC4"/>
    <w:name w:val="WW8Num5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2" w15:restartNumberingAfterBreak="0">
    <w:nsid w:val="0000002B"/>
    <w:multiLevelType w:val="multilevel"/>
    <w:tmpl w:val="0000002B"/>
    <w:name w:val="WW8Num6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10260A5"/>
    <w:multiLevelType w:val="hybridMultilevel"/>
    <w:tmpl w:val="1E34319A"/>
    <w:lvl w:ilvl="0" w:tplc="04150019">
      <w:start w:val="1"/>
      <w:numFmt w:val="lowerLetter"/>
      <w:lvlText w:val="%1."/>
      <w:lvlJc w:val="left"/>
      <w:pPr>
        <w:ind w:left="1068" w:hanging="708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44448A9"/>
    <w:multiLevelType w:val="hybridMultilevel"/>
    <w:tmpl w:val="9388444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44509D7"/>
    <w:multiLevelType w:val="hybridMultilevel"/>
    <w:tmpl w:val="465A6B32"/>
    <w:lvl w:ilvl="0" w:tplc="E7AAE2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7B285534" w:tentative="1">
      <w:start w:val="1"/>
      <w:numFmt w:val="lowerLetter"/>
      <w:lvlText w:val="%2."/>
      <w:lvlJc w:val="left"/>
      <w:pPr>
        <w:ind w:left="1440" w:hanging="360"/>
      </w:pPr>
    </w:lvl>
    <w:lvl w:ilvl="2" w:tplc="1AEC557C" w:tentative="1">
      <w:start w:val="1"/>
      <w:numFmt w:val="lowerRoman"/>
      <w:lvlText w:val="%3."/>
      <w:lvlJc w:val="right"/>
      <w:pPr>
        <w:ind w:left="2160" w:hanging="180"/>
      </w:pPr>
    </w:lvl>
    <w:lvl w:ilvl="3" w:tplc="DB9207DC" w:tentative="1">
      <w:start w:val="1"/>
      <w:numFmt w:val="decimal"/>
      <w:lvlText w:val="%4."/>
      <w:lvlJc w:val="left"/>
      <w:pPr>
        <w:ind w:left="2880" w:hanging="360"/>
      </w:pPr>
    </w:lvl>
    <w:lvl w:ilvl="4" w:tplc="DF3A3738" w:tentative="1">
      <w:start w:val="1"/>
      <w:numFmt w:val="lowerLetter"/>
      <w:lvlText w:val="%5."/>
      <w:lvlJc w:val="left"/>
      <w:pPr>
        <w:ind w:left="3600" w:hanging="360"/>
      </w:pPr>
    </w:lvl>
    <w:lvl w:ilvl="5" w:tplc="A9943D72" w:tentative="1">
      <w:start w:val="1"/>
      <w:numFmt w:val="lowerRoman"/>
      <w:lvlText w:val="%6."/>
      <w:lvlJc w:val="right"/>
      <w:pPr>
        <w:ind w:left="4320" w:hanging="180"/>
      </w:pPr>
    </w:lvl>
    <w:lvl w:ilvl="6" w:tplc="C8EED818" w:tentative="1">
      <w:start w:val="1"/>
      <w:numFmt w:val="decimal"/>
      <w:lvlText w:val="%7."/>
      <w:lvlJc w:val="left"/>
      <w:pPr>
        <w:ind w:left="5040" w:hanging="360"/>
      </w:pPr>
    </w:lvl>
    <w:lvl w:ilvl="7" w:tplc="A2703C18" w:tentative="1">
      <w:start w:val="1"/>
      <w:numFmt w:val="lowerLetter"/>
      <w:lvlText w:val="%8."/>
      <w:lvlJc w:val="left"/>
      <w:pPr>
        <w:ind w:left="5760" w:hanging="360"/>
      </w:pPr>
    </w:lvl>
    <w:lvl w:ilvl="8" w:tplc="F1AAB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6A93CC1"/>
    <w:multiLevelType w:val="hybridMultilevel"/>
    <w:tmpl w:val="E6D88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9C173BD"/>
    <w:multiLevelType w:val="hybridMultilevel"/>
    <w:tmpl w:val="D46855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A2C58A5"/>
    <w:multiLevelType w:val="multilevel"/>
    <w:tmpl w:val="0296792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0C03EA2"/>
    <w:multiLevelType w:val="multilevel"/>
    <w:tmpl w:val="5B94D17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0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66" w:hanging="360"/>
      </w:pPr>
      <w:rPr>
        <w:rFonts w:ascii="Wingdings" w:hAnsi="Wingdings" w:hint="default"/>
      </w:rPr>
    </w:lvl>
  </w:abstractNum>
  <w:abstractNum w:abstractNumId="21" w15:restartNumberingAfterBreak="0">
    <w:nsid w:val="1CBB6F10"/>
    <w:multiLevelType w:val="hybridMultilevel"/>
    <w:tmpl w:val="3FDC28DE"/>
    <w:name w:val="WW8Num403"/>
    <w:lvl w:ilvl="0" w:tplc="04150011">
      <w:start w:val="1"/>
      <w:numFmt w:val="decimal"/>
      <w:lvlText w:val="%1)"/>
      <w:lvlJc w:val="left"/>
      <w:pPr>
        <w:tabs>
          <w:tab w:val="num" w:pos="-279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1" w:hanging="360"/>
      </w:pPr>
    </w:lvl>
    <w:lvl w:ilvl="2" w:tplc="0415001B" w:tentative="1">
      <w:start w:val="1"/>
      <w:numFmt w:val="lowerRoman"/>
      <w:lvlText w:val="%3."/>
      <w:lvlJc w:val="right"/>
      <w:pPr>
        <w:ind w:left="1881" w:hanging="180"/>
      </w:pPr>
    </w:lvl>
    <w:lvl w:ilvl="3" w:tplc="0415000F" w:tentative="1">
      <w:start w:val="1"/>
      <w:numFmt w:val="decimal"/>
      <w:lvlText w:val="%4."/>
      <w:lvlJc w:val="left"/>
      <w:pPr>
        <w:ind w:left="2601" w:hanging="360"/>
      </w:pPr>
    </w:lvl>
    <w:lvl w:ilvl="4" w:tplc="04150019" w:tentative="1">
      <w:start w:val="1"/>
      <w:numFmt w:val="lowerLetter"/>
      <w:lvlText w:val="%5."/>
      <w:lvlJc w:val="left"/>
      <w:pPr>
        <w:ind w:left="3321" w:hanging="360"/>
      </w:pPr>
    </w:lvl>
    <w:lvl w:ilvl="5" w:tplc="0415001B" w:tentative="1">
      <w:start w:val="1"/>
      <w:numFmt w:val="lowerRoman"/>
      <w:lvlText w:val="%6."/>
      <w:lvlJc w:val="right"/>
      <w:pPr>
        <w:ind w:left="4041" w:hanging="180"/>
      </w:pPr>
    </w:lvl>
    <w:lvl w:ilvl="6" w:tplc="0415000F" w:tentative="1">
      <w:start w:val="1"/>
      <w:numFmt w:val="decimal"/>
      <w:lvlText w:val="%7."/>
      <w:lvlJc w:val="left"/>
      <w:pPr>
        <w:ind w:left="4761" w:hanging="360"/>
      </w:pPr>
    </w:lvl>
    <w:lvl w:ilvl="7" w:tplc="04150019" w:tentative="1">
      <w:start w:val="1"/>
      <w:numFmt w:val="lowerLetter"/>
      <w:lvlText w:val="%8."/>
      <w:lvlJc w:val="left"/>
      <w:pPr>
        <w:ind w:left="5481" w:hanging="360"/>
      </w:pPr>
    </w:lvl>
    <w:lvl w:ilvl="8" w:tplc="0415001B" w:tentative="1">
      <w:start w:val="1"/>
      <w:numFmt w:val="lowerRoman"/>
      <w:lvlText w:val="%9."/>
      <w:lvlJc w:val="right"/>
      <w:pPr>
        <w:ind w:left="6201" w:hanging="180"/>
      </w:pPr>
    </w:lvl>
  </w:abstractNum>
  <w:abstractNum w:abstractNumId="22" w15:restartNumberingAfterBreak="0">
    <w:nsid w:val="1DDB1961"/>
    <w:multiLevelType w:val="hybridMultilevel"/>
    <w:tmpl w:val="A7367496"/>
    <w:lvl w:ilvl="0" w:tplc="C0D2E25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22C34810"/>
    <w:multiLevelType w:val="hybridMultilevel"/>
    <w:tmpl w:val="287EC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C16775"/>
    <w:multiLevelType w:val="multilevel"/>
    <w:tmpl w:val="525E358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5B1AE8"/>
    <w:multiLevelType w:val="hybridMultilevel"/>
    <w:tmpl w:val="D1DC7848"/>
    <w:lvl w:ilvl="0" w:tplc="D40A2D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721C1E"/>
    <w:multiLevelType w:val="multilevel"/>
    <w:tmpl w:val="ABF668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 w:hint="default"/>
      </w:rPr>
    </w:lvl>
  </w:abstractNum>
  <w:abstractNum w:abstractNumId="27" w15:restartNumberingAfterBreak="0">
    <w:nsid w:val="32287238"/>
    <w:multiLevelType w:val="hybridMultilevel"/>
    <w:tmpl w:val="F56CDA6A"/>
    <w:lvl w:ilvl="0" w:tplc="D862E0F0">
      <w:start w:val="1"/>
      <w:numFmt w:val="lowerLetter"/>
      <w:lvlText w:val="%1)"/>
      <w:lvlJc w:val="left"/>
      <w:pPr>
        <w:ind w:left="1069" w:hanging="360"/>
      </w:pPr>
      <w:rPr>
        <w:rFonts w:ascii="Trebuchet MS" w:hAnsi="Trebuchet MS" w:hint="default"/>
        <w:sz w:val="20"/>
      </w:rPr>
    </w:lvl>
    <w:lvl w:ilvl="1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356D5459"/>
    <w:multiLevelType w:val="hybridMultilevel"/>
    <w:tmpl w:val="26CE1C28"/>
    <w:lvl w:ilvl="0" w:tplc="04150011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83B5DEB"/>
    <w:multiLevelType w:val="hybridMultilevel"/>
    <w:tmpl w:val="EF1475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19372C5"/>
    <w:multiLevelType w:val="hybridMultilevel"/>
    <w:tmpl w:val="B2249370"/>
    <w:lvl w:ilvl="0" w:tplc="106E8C40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6AEA17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AD0EA22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5D36214"/>
    <w:multiLevelType w:val="hybridMultilevel"/>
    <w:tmpl w:val="73167C8C"/>
    <w:styleLink w:val="Styl411"/>
    <w:lvl w:ilvl="0" w:tplc="85EC3FF8">
      <w:start w:val="1"/>
      <w:numFmt w:val="decimal"/>
      <w:lvlText w:val="%1."/>
      <w:lvlJc w:val="left"/>
      <w:pPr>
        <w:ind w:left="-183" w:hanging="360"/>
      </w:pPr>
      <w:rPr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537" w:hanging="360"/>
      </w:pPr>
    </w:lvl>
    <w:lvl w:ilvl="2" w:tplc="0415001B" w:tentative="1">
      <w:start w:val="1"/>
      <w:numFmt w:val="lowerRoman"/>
      <w:lvlText w:val="%3."/>
      <w:lvlJc w:val="right"/>
      <w:pPr>
        <w:ind w:left="1257" w:hanging="180"/>
      </w:pPr>
    </w:lvl>
    <w:lvl w:ilvl="3" w:tplc="0415000F" w:tentative="1">
      <w:start w:val="1"/>
      <w:numFmt w:val="decimal"/>
      <w:lvlText w:val="%4."/>
      <w:lvlJc w:val="left"/>
      <w:pPr>
        <w:ind w:left="1977" w:hanging="360"/>
      </w:pPr>
    </w:lvl>
    <w:lvl w:ilvl="4" w:tplc="04150019" w:tentative="1">
      <w:start w:val="1"/>
      <w:numFmt w:val="lowerLetter"/>
      <w:lvlText w:val="%5."/>
      <w:lvlJc w:val="left"/>
      <w:pPr>
        <w:ind w:left="2697" w:hanging="360"/>
      </w:pPr>
    </w:lvl>
    <w:lvl w:ilvl="5" w:tplc="0415001B" w:tentative="1">
      <w:start w:val="1"/>
      <w:numFmt w:val="lowerRoman"/>
      <w:lvlText w:val="%6."/>
      <w:lvlJc w:val="right"/>
      <w:pPr>
        <w:ind w:left="3417" w:hanging="180"/>
      </w:pPr>
    </w:lvl>
    <w:lvl w:ilvl="6" w:tplc="0415000F" w:tentative="1">
      <w:start w:val="1"/>
      <w:numFmt w:val="decimal"/>
      <w:lvlText w:val="%7."/>
      <w:lvlJc w:val="left"/>
      <w:pPr>
        <w:ind w:left="4137" w:hanging="360"/>
      </w:pPr>
    </w:lvl>
    <w:lvl w:ilvl="7" w:tplc="04150019" w:tentative="1">
      <w:start w:val="1"/>
      <w:numFmt w:val="lowerLetter"/>
      <w:lvlText w:val="%8."/>
      <w:lvlJc w:val="left"/>
      <w:pPr>
        <w:ind w:left="4857" w:hanging="360"/>
      </w:pPr>
    </w:lvl>
    <w:lvl w:ilvl="8" w:tplc="0415001B" w:tentative="1">
      <w:start w:val="1"/>
      <w:numFmt w:val="lowerRoman"/>
      <w:lvlText w:val="%9."/>
      <w:lvlJc w:val="right"/>
      <w:pPr>
        <w:ind w:left="5577" w:hanging="180"/>
      </w:pPr>
    </w:lvl>
  </w:abstractNum>
  <w:abstractNum w:abstractNumId="32" w15:restartNumberingAfterBreak="0">
    <w:nsid w:val="4B3C7029"/>
    <w:multiLevelType w:val="hybridMultilevel"/>
    <w:tmpl w:val="C7F235FE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4BDE5495"/>
    <w:multiLevelType w:val="hybridMultilevel"/>
    <w:tmpl w:val="62885346"/>
    <w:lvl w:ilvl="0" w:tplc="04150019">
      <w:start w:val="1"/>
      <w:numFmt w:val="lowerLetter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4E665B4A"/>
    <w:multiLevelType w:val="hybridMultilevel"/>
    <w:tmpl w:val="E2022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03B2C8C"/>
    <w:multiLevelType w:val="multilevel"/>
    <w:tmpl w:val="74461B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6" w15:restartNumberingAfterBreak="0">
    <w:nsid w:val="541B6873"/>
    <w:multiLevelType w:val="hybridMultilevel"/>
    <w:tmpl w:val="8116B1C6"/>
    <w:name w:val="WW8Num182"/>
    <w:lvl w:ilvl="0" w:tplc="B8ECBED6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C043B1"/>
    <w:multiLevelType w:val="hybridMultilevel"/>
    <w:tmpl w:val="E978400C"/>
    <w:lvl w:ilvl="0" w:tplc="695A033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8" w15:restartNumberingAfterBreak="0">
    <w:nsid w:val="58B27317"/>
    <w:multiLevelType w:val="hybridMultilevel"/>
    <w:tmpl w:val="1B5CF48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5DDD408C"/>
    <w:multiLevelType w:val="hybridMultilevel"/>
    <w:tmpl w:val="1B6A2CBC"/>
    <w:lvl w:ilvl="0" w:tplc="26C6F9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A24F80"/>
    <w:multiLevelType w:val="hybridMultilevel"/>
    <w:tmpl w:val="0EEA7608"/>
    <w:lvl w:ilvl="0" w:tplc="0FE05F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7F36D4"/>
    <w:multiLevelType w:val="multilevel"/>
    <w:tmpl w:val="084C97B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2" w15:restartNumberingAfterBreak="0">
    <w:nsid w:val="66CD1F85"/>
    <w:multiLevelType w:val="multilevel"/>
    <w:tmpl w:val="587C06E8"/>
    <w:lvl w:ilvl="0">
      <w:start w:val="1"/>
      <w:numFmt w:val="upperRoman"/>
      <w:suff w:val="space"/>
      <w:lvlText w:val="Rozdział %1"/>
      <w:lvlJc w:val="left"/>
      <w:pPr>
        <w:ind w:left="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43" w15:restartNumberingAfterBreak="0">
    <w:nsid w:val="69B641DF"/>
    <w:multiLevelType w:val="multilevel"/>
    <w:tmpl w:val="509038F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4" w15:restartNumberingAfterBreak="0">
    <w:nsid w:val="6C000E4D"/>
    <w:multiLevelType w:val="hybridMultilevel"/>
    <w:tmpl w:val="AB74FFD8"/>
    <w:name w:val="WW8Num402"/>
    <w:lvl w:ilvl="0" w:tplc="04150011">
      <w:start w:val="1"/>
      <w:numFmt w:val="decimal"/>
      <w:lvlText w:val="%1)"/>
      <w:lvlJc w:val="left"/>
      <w:pPr>
        <w:tabs>
          <w:tab w:val="num" w:pos="-279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1" w:hanging="360"/>
      </w:pPr>
    </w:lvl>
    <w:lvl w:ilvl="2" w:tplc="0415001B" w:tentative="1">
      <w:start w:val="1"/>
      <w:numFmt w:val="lowerRoman"/>
      <w:lvlText w:val="%3."/>
      <w:lvlJc w:val="right"/>
      <w:pPr>
        <w:ind w:left="1881" w:hanging="180"/>
      </w:pPr>
    </w:lvl>
    <w:lvl w:ilvl="3" w:tplc="0415000F" w:tentative="1">
      <w:start w:val="1"/>
      <w:numFmt w:val="decimal"/>
      <w:lvlText w:val="%4."/>
      <w:lvlJc w:val="left"/>
      <w:pPr>
        <w:ind w:left="2601" w:hanging="360"/>
      </w:pPr>
    </w:lvl>
    <w:lvl w:ilvl="4" w:tplc="04150019" w:tentative="1">
      <w:start w:val="1"/>
      <w:numFmt w:val="lowerLetter"/>
      <w:lvlText w:val="%5."/>
      <w:lvlJc w:val="left"/>
      <w:pPr>
        <w:ind w:left="3321" w:hanging="360"/>
      </w:pPr>
    </w:lvl>
    <w:lvl w:ilvl="5" w:tplc="0415001B" w:tentative="1">
      <w:start w:val="1"/>
      <w:numFmt w:val="lowerRoman"/>
      <w:lvlText w:val="%6."/>
      <w:lvlJc w:val="right"/>
      <w:pPr>
        <w:ind w:left="4041" w:hanging="180"/>
      </w:pPr>
    </w:lvl>
    <w:lvl w:ilvl="6" w:tplc="0415000F" w:tentative="1">
      <w:start w:val="1"/>
      <w:numFmt w:val="decimal"/>
      <w:lvlText w:val="%7."/>
      <w:lvlJc w:val="left"/>
      <w:pPr>
        <w:ind w:left="4761" w:hanging="360"/>
      </w:pPr>
    </w:lvl>
    <w:lvl w:ilvl="7" w:tplc="04150019" w:tentative="1">
      <w:start w:val="1"/>
      <w:numFmt w:val="lowerLetter"/>
      <w:lvlText w:val="%8."/>
      <w:lvlJc w:val="left"/>
      <w:pPr>
        <w:ind w:left="5481" w:hanging="360"/>
      </w:pPr>
    </w:lvl>
    <w:lvl w:ilvl="8" w:tplc="0415001B" w:tentative="1">
      <w:start w:val="1"/>
      <w:numFmt w:val="lowerRoman"/>
      <w:lvlText w:val="%9."/>
      <w:lvlJc w:val="right"/>
      <w:pPr>
        <w:ind w:left="6201" w:hanging="180"/>
      </w:pPr>
    </w:lvl>
  </w:abstractNum>
  <w:abstractNum w:abstractNumId="45" w15:restartNumberingAfterBreak="0">
    <w:nsid w:val="6CE26EF8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70B760BB"/>
    <w:multiLevelType w:val="hybridMultilevel"/>
    <w:tmpl w:val="92A8D4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5133E37"/>
    <w:multiLevelType w:val="hybridMultilevel"/>
    <w:tmpl w:val="3098C820"/>
    <w:lvl w:ilvl="0" w:tplc="04150019">
      <w:start w:val="1"/>
      <w:numFmt w:val="lowerLetter"/>
      <w:lvlText w:val="%1."/>
      <w:lvlJc w:val="left"/>
      <w:pPr>
        <w:ind w:left="27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F173C8"/>
    <w:multiLevelType w:val="singleLevel"/>
    <w:tmpl w:val="FE280A1A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</w:rPr>
    </w:lvl>
  </w:abstractNum>
  <w:abstractNum w:abstractNumId="49" w15:restartNumberingAfterBreak="0">
    <w:nsid w:val="7DB60F57"/>
    <w:multiLevelType w:val="hybridMultilevel"/>
    <w:tmpl w:val="93909D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7">
      <w:start w:val="1"/>
      <w:numFmt w:val="lowerLetter"/>
      <w:lvlText w:val="%8)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F0C3FE7"/>
    <w:multiLevelType w:val="hybridMultilevel"/>
    <w:tmpl w:val="72161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35"/>
  </w:num>
  <w:num w:numId="3">
    <w:abstractNumId w:val="37"/>
  </w:num>
  <w:num w:numId="4">
    <w:abstractNumId w:val="40"/>
  </w:num>
  <w:num w:numId="5">
    <w:abstractNumId w:val="45"/>
  </w:num>
  <w:num w:numId="6">
    <w:abstractNumId w:val="9"/>
  </w:num>
  <w:num w:numId="7">
    <w:abstractNumId w:val="26"/>
  </w:num>
  <w:num w:numId="8">
    <w:abstractNumId w:val="17"/>
  </w:num>
  <w:num w:numId="9">
    <w:abstractNumId w:val="39"/>
  </w:num>
  <w:num w:numId="10">
    <w:abstractNumId w:val="50"/>
  </w:num>
  <w:num w:numId="11">
    <w:abstractNumId w:val="49"/>
  </w:num>
  <w:num w:numId="12">
    <w:abstractNumId w:val="29"/>
  </w:num>
  <w:num w:numId="13">
    <w:abstractNumId w:val="46"/>
  </w:num>
  <w:num w:numId="14">
    <w:abstractNumId w:val="14"/>
  </w:num>
  <w:num w:numId="15">
    <w:abstractNumId w:val="13"/>
  </w:num>
  <w:num w:numId="16">
    <w:abstractNumId w:val="38"/>
  </w:num>
  <w:num w:numId="17">
    <w:abstractNumId w:val="33"/>
  </w:num>
  <w:num w:numId="18">
    <w:abstractNumId w:val="28"/>
  </w:num>
  <w:num w:numId="19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</w:num>
  <w:num w:numId="21">
    <w:abstractNumId w:val="41"/>
  </w:num>
  <w:num w:numId="22">
    <w:abstractNumId w:val="34"/>
  </w:num>
  <w:num w:numId="23">
    <w:abstractNumId w:val="24"/>
  </w:num>
  <w:num w:numId="24">
    <w:abstractNumId w:val="18"/>
  </w:num>
  <w:num w:numId="25">
    <w:abstractNumId w:val="48"/>
  </w:num>
  <w:num w:numId="26">
    <w:abstractNumId w:val="16"/>
  </w:num>
  <w:num w:numId="27">
    <w:abstractNumId w:val="22"/>
  </w:num>
  <w:num w:numId="28">
    <w:abstractNumId w:val="20"/>
  </w:num>
  <w:num w:numId="29">
    <w:abstractNumId w:val="19"/>
  </w:num>
  <w:num w:numId="30">
    <w:abstractNumId w:val="47"/>
  </w:num>
  <w:num w:numId="31">
    <w:abstractNumId w:val="25"/>
  </w:num>
  <w:num w:numId="32">
    <w:abstractNumId w:val="43"/>
  </w:num>
  <w:num w:numId="33">
    <w:abstractNumId w:val="23"/>
  </w:num>
  <w:num w:numId="34">
    <w:abstractNumId w:val="15"/>
  </w:num>
  <w:num w:numId="35">
    <w:abstractNumId w:val="31"/>
  </w:num>
  <w:num w:numId="36">
    <w:abstractNumId w:val="30"/>
  </w:num>
  <w:numIdMacAtCleanup w:val="17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Wojciech Walczak">
    <w15:presenceInfo w15:providerId="AD" w15:userId="S-1-5-21-2117246474-1816102406-411835657-310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42D"/>
    <w:rsid w:val="000008FB"/>
    <w:rsid w:val="00006C0E"/>
    <w:rsid w:val="0001745C"/>
    <w:rsid w:val="00021895"/>
    <w:rsid w:val="00021BCB"/>
    <w:rsid w:val="00025FAB"/>
    <w:rsid w:val="00026259"/>
    <w:rsid w:val="00034C44"/>
    <w:rsid w:val="00044412"/>
    <w:rsid w:val="0004449C"/>
    <w:rsid w:val="00051CB6"/>
    <w:rsid w:val="00052942"/>
    <w:rsid w:val="00053B52"/>
    <w:rsid w:val="00056578"/>
    <w:rsid w:val="0006071F"/>
    <w:rsid w:val="00070B55"/>
    <w:rsid w:val="00072D68"/>
    <w:rsid w:val="00073300"/>
    <w:rsid w:val="00074039"/>
    <w:rsid w:val="00076008"/>
    <w:rsid w:val="0007662F"/>
    <w:rsid w:val="00086B0E"/>
    <w:rsid w:val="00087950"/>
    <w:rsid w:val="00087E24"/>
    <w:rsid w:val="00091D42"/>
    <w:rsid w:val="00091F3A"/>
    <w:rsid w:val="00094702"/>
    <w:rsid w:val="000A42A4"/>
    <w:rsid w:val="000A496F"/>
    <w:rsid w:val="000A5327"/>
    <w:rsid w:val="000A59B1"/>
    <w:rsid w:val="000C2570"/>
    <w:rsid w:val="000D3868"/>
    <w:rsid w:val="000D6F07"/>
    <w:rsid w:val="000E02C6"/>
    <w:rsid w:val="000E1053"/>
    <w:rsid w:val="000E1618"/>
    <w:rsid w:val="000E628D"/>
    <w:rsid w:val="000F53DC"/>
    <w:rsid w:val="000F64A9"/>
    <w:rsid w:val="000F6C9C"/>
    <w:rsid w:val="001012C8"/>
    <w:rsid w:val="00101657"/>
    <w:rsid w:val="001043F7"/>
    <w:rsid w:val="001150BB"/>
    <w:rsid w:val="00117946"/>
    <w:rsid w:val="0013110A"/>
    <w:rsid w:val="0013601B"/>
    <w:rsid w:val="00143696"/>
    <w:rsid w:val="001441B3"/>
    <w:rsid w:val="001476CF"/>
    <w:rsid w:val="00153BCF"/>
    <w:rsid w:val="00153BE9"/>
    <w:rsid w:val="00154AC1"/>
    <w:rsid w:val="00157F78"/>
    <w:rsid w:val="00161058"/>
    <w:rsid w:val="001637CC"/>
    <w:rsid w:val="001652B2"/>
    <w:rsid w:val="00173F09"/>
    <w:rsid w:val="00181460"/>
    <w:rsid w:val="001816D0"/>
    <w:rsid w:val="0018717A"/>
    <w:rsid w:val="00187D02"/>
    <w:rsid w:val="0019714F"/>
    <w:rsid w:val="001A687F"/>
    <w:rsid w:val="001B4730"/>
    <w:rsid w:val="001B5A91"/>
    <w:rsid w:val="001B63B7"/>
    <w:rsid w:val="001B7C23"/>
    <w:rsid w:val="001D2DE0"/>
    <w:rsid w:val="001D74EC"/>
    <w:rsid w:val="001E2329"/>
    <w:rsid w:val="001E7472"/>
    <w:rsid w:val="001F19A7"/>
    <w:rsid w:val="001F663A"/>
    <w:rsid w:val="001F7193"/>
    <w:rsid w:val="0020558D"/>
    <w:rsid w:val="00213C8A"/>
    <w:rsid w:val="00216648"/>
    <w:rsid w:val="00222FFE"/>
    <w:rsid w:val="00230E7B"/>
    <w:rsid w:val="002336A8"/>
    <w:rsid w:val="00242FEE"/>
    <w:rsid w:val="00243220"/>
    <w:rsid w:val="002444AF"/>
    <w:rsid w:val="00245546"/>
    <w:rsid w:val="00246ECE"/>
    <w:rsid w:val="002566EF"/>
    <w:rsid w:val="00262CD9"/>
    <w:rsid w:val="002738CD"/>
    <w:rsid w:val="002757A7"/>
    <w:rsid w:val="00275E17"/>
    <w:rsid w:val="00282120"/>
    <w:rsid w:val="00286DDA"/>
    <w:rsid w:val="00290F8A"/>
    <w:rsid w:val="00292921"/>
    <w:rsid w:val="00295559"/>
    <w:rsid w:val="002A0D70"/>
    <w:rsid w:val="002A136B"/>
    <w:rsid w:val="002B5742"/>
    <w:rsid w:val="002B6CC1"/>
    <w:rsid w:val="002C25D2"/>
    <w:rsid w:val="002C503C"/>
    <w:rsid w:val="002C5F87"/>
    <w:rsid w:val="002C730D"/>
    <w:rsid w:val="002D1D66"/>
    <w:rsid w:val="002D4AD2"/>
    <w:rsid w:val="002E649C"/>
    <w:rsid w:val="002F042A"/>
    <w:rsid w:val="002F22CE"/>
    <w:rsid w:val="002F70CB"/>
    <w:rsid w:val="003014CA"/>
    <w:rsid w:val="003043DF"/>
    <w:rsid w:val="0032153D"/>
    <w:rsid w:val="00332782"/>
    <w:rsid w:val="00333AAF"/>
    <w:rsid w:val="003407D9"/>
    <w:rsid w:val="0034112E"/>
    <w:rsid w:val="00342AC1"/>
    <w:rsid w:val="00354065"/>
    <w:rsid w:val="00354762"/>
    <w:rsid w:val="00354D3B"/>
    <w:rsid w:val="00357DAA"/>
    <w:rsid w:val="00373DE4"/>
    <w:rsid w:val="00377DDF"/>
    <w:rsid w:val="00387FFA"/>
    <w:rsid w:val="003922F0"/>
    <w:rsid w:val="00395B88"/>
    <w:rsid w:val="003A3C09"/>
    <w:rsid w:val="003A4E48"/>
    <w:rsid w:val="003B0725"/>
    <w:rsid w:val="003B0CBD"/>
    <w:rsid w:val="003D3BB7"/>
    <w:rsid w:val="003D7C89"/>
    <w:rsid w:val="003E23C2"/>
    <w:rsid w:val="003E2B6D"/>
    <w:rsid w:val="003F1723"/>
    <w:rsid w:val="003F64E6"/>
    <w:rsid w:val="003F76A2"/>
    <w:rsid w:val="003F78AC"/>
    <w:rsid w:val="00406BA6"/>
    <w:rsid w:val="00420B47"/>
    <w:rsid w:val="00430D0F"/>
    <w:rsid w:val="00431B6C"/>
    <w:rsid w:val="004365B8"/>
    <w:rsid w:val="004424B2"/>
    <w:rsid w:val="00442CC2"/>
    <w:rsid w:val="00445ECA"/>
    <w:rsid w:val="0045075B"/>
    <w:rsid w:val="004568F3"/>
    <w:rsid w:val="00456C85"/>
    <w:rsid w:val="00461DEC"/>
    <w:rsid w:val="0046576C"/>
    <w:rsid w:val="00474D7D"/>
    <w:rsid w:val="00474FEE"/>
    <w:rsid w:val="00480F33"/>
    <w:rsid w:val="00487781"/>
    <w:rsid w:val="00493C7D"/>
    <w:rsid w:val="00496560"/>
    <w:rsid w:val="00496AB1"/>
    <w:rsid w:val="00497B48"/>
    <w:rsid w:val="004A1A58"/>
    <w:rsid w:val="004A240B"/>
    <w:rsid w:val="004A5144"/>
    <w:rsid w:val="004B630C"/>
    <w:rsid w:val="004B6EB9"/>
    <w:rsid w:val="004C1963"/>
    <w:rsid w:val="004D0906"/>
    <w:rsid w:val="004D3FFD"/>
    <w:rsid w:val="004D5335"/>
    <w:rsid w:val="004E7ABF"/>
    <w:rsid w:val="004F382C"/>
    <w:rsid w:val="004F4EDE"/>
    <w:rsid w:val="00501565"/>
    <w:rsid w:val="005029FA"/>
    <w:rsid w:val="00504227"/>
    <w:rsid w:val="00505719"/>
    <w:rsid w:val="00506343"/>
    <w:rsid w:val="00510231"/>
    <w:rsid w:val="0051133F"/>
    <w:rsid w:val="00517A4C"/>
    <w:rsid w:val="00521D58"/>
    <w:rsid w:val="00521DB4"/>
    <w:rsid w:val="005342FA"/>
    <w:rsid w:val="00536B51"/>
    <w:rsid w:val="00537FB7"/>
    <w:rsid w:val="005453BD"/>
    <w:rsid w:val="0055068A"/>
    <w:rsid w:val="005563C8"/>
    <w:rsid w:val="00562FE8"/>
    <w:rsid w:val="00565A46"/>
    <w:rsid w:val="005663DF"/>
    <w:rsid w:val="00572822"/>
    <w:rsid w:val="005765E2"/>
    <w:rsid w:val="0058027E"/>
    <w:rsid w:val="00580307"/>
    <w:rsid w:val="00580FD4"/>
    <w:rsid w:val="00583433"/>
    <w:rsid w:val="005847F6"/>
    <w:rsid w:val="0058595F"/>
    <w:rsid w:val="00592864"/>
    <w:rsid w:val="00594275"/>
    <w:rsid w:val="005B1F51"/>
    <w:rsid w:val="005C0561"/>
    <w:rsid w:val="005C1BFA"/>
    <w:rsid w:val="005C3142"/>
    <w:rsid w:val="005D0064"/>
    <w:rsid w:val="005D1837"/>
    <w:rsid w:val="005D419A"/>
    <w:rsid w:val="005D4AA2"/>
    <w:rsid w:val="005D571A"/>
    <w:rsid w:val="005D6496"/>
    <w:rsid w:val="005E267F"/>
    <w:rsid w:val="005E449F"/>
    <w:rsid w:val="005F04B2"/>
    <w:rsid w:val="005F172C"/>
    <w:rsid w:val="005F5636"/>
    <w:rsid w:val="005F65FE"/>
    <w:rsid w:val="00600AC3"/>
    <w:rsid w:val="006060A7"/>
    <w:rsid w:val="00606937"/>
    <w:rsid w:val="00621A08"/>
    <w:rsid w:val="00622430"/>
    <w:rsid w:val="006255F2"/>
    <w:rsid w:val="00627A8E"/>
    <w:rsid w:val="00632E28"/>
    <w:rsid w:val="00636B62"/>
    <w:rsid w:val="00644398"/>
    <w:rsid w:val="00645672"/>
    <w:rsid w:val="00652C97"/>
    <w:rsid w:val="00667BCD"/>
    <w:rsid w:val="00675651"/>
    <w:rsid w:val="0068048A"/>
    <w:rsid w:val="00681EAA"/>
    <w:rsid w:val="0068346B"/>
    <w:rsid w:val="00690454"/>
    <w:rsid w:val="00693EF7"/>
    <w:rsid w:val="00697EE5"/>
    <w:rsid w:val="006A3379"/>
    <w:rsid w:val="006A77B4"/>
    <w:rsid w:val="006B11D1"/>
    <w:rsid w:val="006B6219"/>
    <w:rsid w:val="006C3036"/>
    <w:rsid w:val="006C344E"/>
    <w:rsid w:val="006D1F83"/>
    <w:rsid w:val="006D3BC5"/>
    <w:rsid w:val="006D3C89"/>
    <w:rsid w:val="006D7517"/>
    <w:rsid w:val="006E05BD"/>
    <w:rsid w:val="006E61C0"/>
    <w:rsid w:val="006F103C"/>
    <w:rsid w:val="006F5165"/>
    <w:rsid w:val="00700F30"/>
    <w:rsid w:val="00703D6F"/>
    <w:rsid w:val="00714B22"/>
    <w:rsid w:val="00720600"/>
    <w:rsid w:val="007220A2"/>
    <w:rsid w:val="00724E4C"/>
    <w:rsid w:val="00726E3A"/>
    <w:rsid w:val="00736229"/>
    <w:rsid w:val="0074240A"/>
    <w:rsid w:val="00742D9E"/>
    <w:rsid w:val="00757361"/>
    <w:rsid w:val="00757414"/>
    <w:rsid w:val="00757769"/>
    <w:rsid w:val="0076434C"/>
    <w:rsid w:val="00773326"/>
    <w:rsid w:val="00776FA4"/>
    <w:rsid w:val="007816B1"/>
    <w:rsid w:val="007840FA"/>
    <w:rsid w:val="007842E9"/>
    <w:rsid w:val="007844C0"/>
    <w:rsid w:val="00786701"/>
    <w:rsid w:val="00796745"/>
    <w:rsid w:val="007A407A"/>
    <w:rsid w:val="007B5FE1"/>
    <w:rsid w:val="007B629D"/>
    <w:rsid w:val="007C20B4"/>
    <w:rsid w:val="007C30AE"/>
    <w:rsid w:val="007C341B"/>
    <w:rsid w:val="007C541C"/>
    <w:rsid w:val="007C5577"/>
    <w:rsid w:val="007C6308"/>
    <w:rsid w:val="007D1BDC"/>
    <w:rsid w:val="007D47A7"/>
    <w:rsid w:val="007E1205"/>
    <w:rsid w:val="007E2A59"/>
    <w:rsid w:val="007E3142"/>
    <w:rsid w:val="007F5711"/>
    <w:rsid w:val="007F6C2A"/>
    <w:rsid w:val="0080468D"/>
    <w:rsid w:val="00807831"/>
    <w:rsid w:val="00807ABE"/>
    <w:rsid w:val="00810C01"/>
    <w:rsid w:val="00813FFD"/>
    <w:rsid w:val="008200D2"/>
    <w:rsid w:val="0082090C"/>
    <w:rsid w:val="008256CF"/>
    <w:rsid w:val="00825E21"/>
    <w:rsid w:val="00827A7E"/>
    <w:rsid w:val="008304EA"/>
    <w:rsid w:val="00841282"/>
    <w:rsid w:val="00841396"/>
    <w:rsid w:val="00856B58"/>
    <w:rsid w:val="00864132"/>
    <w:rsid w:val="00865A1D"/>
    <w:rsid w:val="00873551"/>
    <w:rsid w:val="00875920"/>
    <w:rsid w:val="00877B76"/>
    <w:rsid w:val="00886609"/>
    <w:rsid w:val="0088770E"/>
    <w:rsid w:val="008943EB"/>
    <w:rsid w:val="00895F39"/>
    <w:rsid w:val="008975E6"/>
    <w:rsid w:val="008A1A95"/>
    <w:rsid w:val="008A43A1"/>
    <w:rsid w:val="008B7A28"/>
    <w:rsid w:val="008C51C0"/>
    <w:rsid w:val="008C77AA"/>
    <w:rsid w:val="008C7AED"/>
    <w:rsid w:val="008D110D"/>
    <w:rsid w:val="008D1556"/>
    <w:rsid w:val="008D4BAC"/>
    <w:rsid w:val="008D6012"/>
    <w:rsid w:val="008E1F4E"/>
    <w:rsid w:val="008E3CEB"/>
    <w:rsid w:val="008E75D6"/>
    <w:rsid w:val="008F28D7"/>
    <w:rsid w:val="0090287C"/>
    <w:rsid w:val="00902ACE"/>
    <w:rsid w:val="00902E52"/>
    <w:rsid w:val="00926718"/>
    <w:rsid w:val="00935A27"/>
    <w:rsid w:val="0093641D"/>
    <w:rsid w:val="0095351C"/>
    <w:rsid w:val="0095495B"/>
    <w:rsid w:val="009567F9"/>
    <w:rsid w:val="0096371C"/>
    <w:rsid w:val="00963DD7"/>
    <w:rsid w:val="0097172C"/>
    <w:rsid w:val="00972E2F"/>
    <w:rsid w:val="00977A41"/>
    <w:rsid w:val="00982CBD"/>
    <w:rsid w:val="009A2FFE"/>
    <w:rsid w:val="009A58B9"/>
    <w:rsid w:val="009B08EE"/>
    <w:rsid w:val="009B6C04"/>
    <w:rsid w:val="009C5F5B"/>
    <w:rsid w:val="009C6A06"/>
    <w:rsid w:val="009D49A3"/>
    <w:rsid w:val="009D58C0"/>
    <w:rsid w:val="009D70F9"/>
    <w:rsid w:val="009D7AD0"/>
    <w:rsid w:val="009E03E3"/>
    <w:rsid w:val="009E3C2F"/>
    <w:rsid w:val="009E738E"/>
    <w:rsid w:val="009F0C5A"/>
    <w:rsid w:val="009F3F3D"/>
    <w:rsid w:val="009F3F59"/>
    <w:rsid w:val="009F6F72"/>
    <w:rsid w:val="00A010EF"/>
    <w:rsid w:val="00A04FFB"/>
    <w:rsid w:val="00A119BA"/>
    <w:rsid w:val="00A13C97"/>
    <w:rsid w:val="00A156D6"/>
    <w:rsid w:val="00A348F1"/>
    <w:rsid w:val="00A36EAD"/>
    <w:rsid w:val="00A433E3"/>
    <w:rsid w:val="00A43912"/>
    <w:rsid w:val="00A47F68"/>
    <w:rsid w:val="00A50401"/>
    <w:rsid w:val="00A50D2C"/>
    <w:rsid w:val="00A5106A"/>
    <w:rsid w:val="00A541EA"/>
    <w:rsid w:val="00A5796E"/>
    <w:rsid w:val="00A627C0"/>
    <w:rsid w:val="00A62B0E"/>
    <w:rsid w:val="00A67C2E"/>
    <w:rsid w:val="00A71FD4"/>
    <w:rsid w:val="00A751EF"/>
    <w:rsid w:val="00A809B4"/>
    <w:rsid w:val="00A856BE"/>
    <w:rsid w:val="00A90692"/>
    <w:rsid w:val="00A9540D"/>
    <w:rsid w:val="00A95721"/>
    <w:rsid w:val="00A975B0"/>
    <w:rsid w:val="00AA7DF5"/>
    <w:rsid w:val="00AB0802"/>
    <w:rsid w:val="00AB68E5"/>
    <w:rsid w:val="00AB789E"/>
    <w:rsid w:val="00AD7675"/>
    <w:rsid w:val="00AE01E7"/>
    <w:rsid w:val="00AE20D4"/>
    <w:rsid w:val="00AE4526"/>
    <w:rsid w:val="00AF0261"/>
    <w:rsid w:val="00AF0753"/>
    <w:rsid w:val="00AF1F96"/>
    <w:rsid w:val="00AF1FD6"/>
    <w:rsid w:val="00AF5410"/>
    <w:rsid w:val="00B11DC4"/>
    <w:rsid w:val="00B1251F"/>
    <w:rsid w:val="00B139B3"/>
    <w:rsid w:val="00B2053F"/>
    <w:rsid w:val="00B23CD3"/>
    <w:rsid w:val="00B23D62"/>
    <w:rsid w:val="00B3160A"/>
    <w:rsid w:val="00B33C6C"/>
    <w:rsid w:val="00B51A14"/>
    <w:rsid w:val="00B52D19"/>
    <w:rsid w:val="00B56CFD"/>
    <w:rsid w:val="00B579ED"/>
    <w:rsid w:val="00B62407"/>
    <w:rsid w:val="00B64111"/>
    <w:rsid w:val="00B71B46"/>
    <w:rsid w:val="00B75C85"/>
    <w:rsid w:val="00B82AF3"/>
    <w:rsid w:val="00B85285"/>
    <w:rsid w:val="00B8575E"/>
    <w:rsid w:val="00B92B41"/>
    <w:rsid w:val="00B9501B"/>
    <w:rsid w:val="00BA0D28"/>
    <w:rsid w:val="00BA1237"/>
    <w:rsid w:val="00BA638C"/>
    <w:rsid w:val="00BB2DF6"/>
    <w:rsid w:val="00BC2588"/>
    <w:rsid w:val="00BC46B9"/>
    <w:rsid w:val="00BC6587"/>
    <w:rsid w:val="00BC7938"/>
    <w:rsid w:val="00BD1524"/>
    <w:rsid w:val="00BD1BE2"/>
    <w:rsid w:val="00BD4310"/>
    <w:rsid w:val="00BD4CC0"/>
    <w:rsid w:val="00BD5782"/>
    <w:rsid w:val="00BE1E30"/>
    <w:rsid w:val="00BE47FA"/>
    <w:rsid w:val="00BF2D20"/>
    <w:rsid w:val="00BF338F"/>
    <w:rsid w:val="00C03748"/>
    <w:rsid w:val="00C065C9"/>
    <w:rsid w:val="00C21DFA"/>
    <w:rsid w:val="00C26ADC"/>
    <w:rsid w:val="00C3013F"/>
    <w:rsid w:val="00C31103"/>
    <w:rsid w:val="00C34433"/>
    <w:rsid w:val="00C520EC"/>
    <w:rsid w:val="00C5380C"/>
    <w:rsid w:val="00C5461A"/>
    <w:rsid w:val="00C5613B"/>
    <w:rsid w:val="00C66A50"/>
    <w:rsid w:val="00C66B7D"/>
    <w:rsid w:val="00C738CC"/>
    <w:rsid w:val="00C74363"/>
    <w:rsid w:val="00C92FB2"/>
    <w:rsid w:val="00CA30A2"/>
    <w:rsid w:val="00CA6427"/>
    <w:rsid w:val="00CA7995"/>
    <w:rsid w:val="00CA7AE3"/>
    <w:rsid w:val="00CB018E"/>
    <w:rsid w:val="00CB7489"/>
    <w:rsid w:val="00CC1418"/>
    <w:rsid w:val="00CC3791"/>
    <w:rsid w:val="00CC3C47"/>
    <w:rsid w:val="00CC5F77"/>
    <w:rsid w:val="00CD04B9"/>
    <w:rsid w:val="00CD41C9"/>
    <w:rsid w:val="00CD60BB"/>
    <w:rsid w:val="00CD74A0"/>
    <w:rsid w:val="00CE19F0"/>
    <w:rsid w:val="00CE3D91"/>
    <w:rsid w:val="00CF24DC"/>
    <w:rsid w:val="00D0143C"/>
    <w:rsid w:val="00D038F4"/>
    <w:rsid w:val="00D05E46"/>
    <w:rsid w:val="00D20AA1"/>
    <w:rsid w:val="00D24624"/>
    <w:rsid w:val="00D2666A"/>
    <w:rsid w:val="00D34656"/>
    <w:rsid w:val="00D44E7C"/>
    <w:rsid w:val="00D511E1"/>
    <w:rsid w:val="00D532C5"/>
    <w:rsid w:val="00D548D9"/>
    <w:rsid w:val="00D607EE"/>
    <w:rsid w:val="00D61249"/>
    <w:rsid w:val="00D63539"/>
    <w:rsid w:val="00D63D28"/>
    <w:rsid w:val="00D7200E"/>
    <w:rsid w:val="00D7383C"/>
    <w:rsid w:val="00D75D3E"/>
    <w:rsid w:val="00D857A2"/>
    <w:rsid w:val="00D90EA5"/>
    <w:rsid w:val="00DA087D"/>
    <w:rsid w:val="00DA5B45"/>
    <w:rsid w:val="00DA71E5"/>
    <w:rsid w:val="00DC23AA"/>
    <w:rsid w:val="00DC6165"/>
    <w:rsid w:val="00DD181F"/>
    <w:rsid w:val="00DD28C8"/>
    <w:rsid w:val="00DD4825"/>
    <w:rsid w:val="00DD5B9E"/>
    <w:rsid w:val="00DF32ED"/>
    <w:rsid w:val="00E01024"/>
    <w:rsid w:val="00E014AB"/>
    <w:rsid w:val="00E0478C"/>
    <w:rsid w:val="00E06145"/>
    <w:rsid w:val="00E113E4"/>
    <w:rsid w:val="00E11D48"/>
    <w:rsid w:val="00E122F9"/>
    <w:rsid w:val="00E17E26"/>
    <w:rsid w:val="00E200A1"/>
    <w:rsid w:val="00E204E5"/>
    <w:rsid w:val="00E23CD6"/>
    <w:rsid w:val="00E255E5"/>
    <w:rsid w:val="00E26E51"/>
    <w:rsid w:val="00E2798B"/>
    <w:rsid w:val="00E36FA7"/>
    <w:rsid w:val="00E43913"/>
    <w:rsid w:val="00E4453F"/>
    <w:rsid w:val="00E5181E"/>
    <w:rsid w:val="00E523E8"/>
    <w:rsid w:val="00E620C4"/>
    <w:rsid w:val="00E624B4"/>
    <w:rsid w:val="00E65FED"/>
    <w:rsid w:val="00E84F90"/>
    <w:rsid w:val="00E8594A"/>
    <w:rsid w:val="00E8677E"/>
    <w:rsid w:val="00E86E7C"/>
    <w:rsid w:val="00E870BB"/>
    <w:rsid w:val="00E90253"/>
    <w:rsid w:val="00E91090"/>
    <w:rsid w:val="00E91669"/>
    <w:rsid w:val="00E91756"/>
    <w:rsid w:val="00E92173"/>
    <w:rsid w:val="00E96792"/>
    <w:rsid w:val="00EA5511"/>
    <w:rsid w:val="00EB3A50"/>
    <w:rsid w:val="00EC09BC"/>
    <w:rsid w:val="00EC0B9B"/>
    <w:rsid w:val="00EC30BA"/>
    <w:rsid w:val="00EC4E3B"/>
    <w:rsid w:val="00EC52DA"/>
    <w:rsid w:val="00EC55A9"/>
    <w:rsid w:val="00EC6ACC"/>
    <w:rsid w:val="00ED266C"/>
    <w:rsid w:val="00ED366C"/>
    <w:rsid w:val="00ED6976"/>
    <w:rsid w:val="00EE0662"/>
    <w:rsid w:val="00EE193D"/>
    <w:rsid w:val="00EE1D3C"/>
    <w:rsid w:val="00EE7D4F"/>
    <w:rsid w:val="00EF0B45"/>
    <w:rsid w:val="00EF3625"/>
    <w:rsid w:val="00EF3EE4"/>
    <w:rsid w:val="00EF5171"/>
    <w:rsid w:val="00EF57D0"/>
    <w:rsid w:val="00EF60B9"/>
    <w:rsid w:val="00F00CCF"/>
    <w:rsid w:val="00F0642D"/>
    <w:rsid w:val="00F07851"/>
    <w:rsid w:val="00F07A1E"/>
    <w:rsid w:val="00F10FB7"/>
    <w:rsid w:val="00F11C46"/>
    <w:rsid w:val="00F12C29"/>
    <w:rsid w:val="00F267A1"/>
    <w:rsid w:val="00F35B7C"/>
    <w:rsid w:val="00F42666"/>
    <w:rsid w:val="00F4320B"/>
    <w:rsid w:val="00F45995"/>
    <w:rsid w:val="00F50161"/>
    <w:rsid w:val="00F55E94"/>
    <w:rsid w:val="00F56C1B"/>
    <w:rsid w:val="00F67940"/>
    <w:rsid w:val="00F758C4"/>
    <w:rsid w:val="00F77459"/>
    <w:rsid w:val="00F7774A"/>
    <w:rsid w:val="00F8221F"/>
    <w:rsid w:val="00F832E1"/>
    <w:rsid w:val="00F872A2"/>
    <w:rsid w:val="00F93E79"/>
    <w:rsid w:val="00F94AE4"/>
    <w:rsid w:val="00F95627"/>
    <w:rsid w:val="00F97CEF"/>
    <w:rsid w:val="00FA5404"/>
    <w:rsid w:val="00FA786D"/>
    <w:rsid w:val="00FC7F2F"/>
    <w:rsid w:val="00FD786F"/>
    <w:rsid w:val="00FD79C8"/>
    <w:rsid w:val="00FD7C34"/>
    <w:rsid w:val="00FE4855"/>
    <w:rsid w:val="00FE7773"/>
    <w:rsid w:val="00FF00D6"/>
    <w:rsid w:val="00FF29F9"/>
    <w:rsid w:val="00FF7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041A2365"/>
  <w15:chartTrackingRefBased/>
  <w15:docId w15:val="{AAF04935-DA7E-4FD0-84C8-C64593F9D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42E9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0642D"/>
    <w:pPr>
      <w:keepNext/>
      <w:keepLines/>
      <w:spacing w:after="0" w:line="240" w:lineRule="auto"/>
      <w:jc w:val="center"/>
      <w:outlineLvl w:val="0"/>
    </w:pPr>
    <w:rPr>
      <w:rFonts w:ascii="Trebuchet MS" w:eastAsiaTheme="majorEastAsia" w:hAnsi="Trebuchet MS" w:cstheme="majorBidi"/>
      <w:b/>
      <w:sz w:val="2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D41C9"/>
    <w:pPr>
      <w:keepNext/>
      <w:keepLines/>
      <w:spacing w:before="40" w:after="0" w:line="240" w:lineRule="auto"/>
      <w:jc w:val="center"/>
      <w:outlineLvl w:val="1"/>
    </w:pPr>
    <w:rPr>
      <w:rFonts w:ascii="Trebuchet MS" w:eastAsiaTheme="majorEastAsia" w:hAnsi="Trebuchet MS" w:cstheme="majorBidi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9D58C0"/>
    <w:pPr>
      <w:keepNext/>
      <w:keepLines/>
      <w:numPr>
        <w:ilvl w:val="2"/>
        <w:numId w:val="1"/>
      </w:numPr>
      <w:spacing w:before="40" w:after="0" w:line="240" w:lineRule="auto"/>
      <w:outlineLvl w:val="2"/>
    </w:pPr>
    <w:rPr>
      <w:rFonts w:ascii="Trebuchet MS" w:hAnsi="Trebuchet MS" w:cs="Times New Roman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D41C9"/>
    <w:rPr>
      <w:rFonts w:ascii="Trebuchet MS" w:eastAsiaTheme="majorEastAsia" w:hAnsi="Trebuchet MS" w:cstheme="majorBidi"/>
      <w:b/>
      <w:sz w:val="20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 w:line="240" w:lineRule="auto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spacing w:after="0" w:line="240" w:lineRule="auto"/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F0642D"/>
    <w:rPr>
      <w:rFonts w:ascii="Trebuchet MS" w:eastAsiaTheme="majorEastAsia" w:hAnsi="Trebuchet MS" w:cstheme="majorBidi"/>
      <w:b/>
      <w:sz w:val="20"/>
      <w:szCs w:val="32"/>
      <w:lang w:eastAsia="ar-SA"/>
    </w:rPr>
  </w:style>
  <w:style w:type="paragraph" w:customStyle="1" w:styleId="Bezodstpw1">
    <w:name w:val="Bez odstępów1"/>
    <w:rsid w:val="00F0642D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Akapitzlist1">
    <w:name w:val="Akapit z listą1"/>
    <w:basedOn w:val="Normalny"/>
    <w:rsid w:val="00F0642D"/>
    <w:pPr>
      <w:ind w:left="720"/>
    </w:pPr>
  </w:style>
  <w:style w:type="paragraph" w:customStyle="1" w:styleId="Default">
    <w:name w:val="Default"/>
    <w:rsid w:val="00F0642D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Odwoaniedokomentarza">
    <w:name w:val="annotation reference"/>
    <w:uiPriority w:val="99"/>
    <w:rsid w:val="00F0642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064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642D"/>
    <w:rPr>
      <w:rFonts w:ascii="Calibri" w:eastAsia="Times New Roman" w:hAnsi="Calibri" w:cs="Calibri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F0642D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06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642D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642D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642D"/>
    <w:rPr>
      <w:rFonts w:ascii="Calibri" w:eastAsia="Times New Roman" w:hAnsi="Calibri" w:cs="Calibri"/>
      <w:b/>
      <w:bCs/>
      <w:sz w:val="20"/>
      <w:szCs w:val="20"/>
      <w:lang w:eastAsia="ar-SA"/>
    </w:rPr>
  </w:style>
  <w:style w:type="paragraph" w:customStyle="1" w:styleId="Styl1">
    <w:name w:val="Styl1"/>
    <w:basedOn w:val="Nagwek1"/>
    <w:link w:val="Styl1Znak"/>
    <w:qFormat/>
    <w:rsid w:val="00F0642D"/>
    <w:rPr>
      <w:b w:val="0"/>
      <w:color w:val="000000" w:themeColor="text1"/>
    </w:rPr>
  </w:style>
  <w:style w:type="paragraph" w:customStyle="1" w:styleId="Styl2">
    <w:name w:val="Styl2"/>
    <w:basedOn w:val="Styl1"/>
    <w:link w:val="Styl2Znak"/>
    <w:qFormat/>
    <w:rsid w:val="00F0642D"/>
    <w:pPr>
      <w:spacing w:line="360" w:lineRule="auto"/>
    </w:pPr>
  </w:style>
  <w:style w:type="character" w:customStyle="1" w:styleId="Styl1Znak">
    <w:name w:val="Styl1 Znak"/>
    <w:basedOn w:val="Nagwek1Znak"/>
    <w:link w:val="Styl1"/>
    <w:rsid w:val="00F0642D"/>
    <w:rPr>
      <w:rFonts w:ascii="Trebuchet MS" w:eastAsiaTheme="majorEastAsia" w:hAnsi="Trebuchet MS" w:cstheme="majorBidi"/>
      <w:b w:val="0"/>
      <w:color w:val="000000" w:themeColor="text1"/>
      <w:sz w:val="20"/>
      <w:szCs w:val="32"/>
      <w:lang w:eastAsia="ar-SA"/>
    </w:rPr>
  </w:style>
  <w:style w:type="character" w:customStyle="1" w:styleId="Styl2Znak">
    <w:name w:val="Styl2 Znak"/>
    <w:basedOn w:val="Styl1Znak"/>
    <w:link w:val="Styl2"/>
    <w:rsid w:val="00F0642D"/>
    <w:rPr>
      <w:rFonts w:ascii="Trebuchet MS" w:eastAsiaTheme="majorEastAsia" w:hAnsi="Trebuchet MS" w:cstheme="majorBidi"/>
      <w:b w:val="0"/>
      <w:color w:val="000000" w:themeColor="text1"/>
      <w:sz w:val="20"/>
      <w:szCs w:val="32"/>
      <w:lang w:eastAsia="ar-SA"/>
    </w:rPr>
  </w:style>
  <w:style w:type="paragraph" w:styleId="Poprawka">
    <w:name w:val="Revision"/>
    <w:hidden/>
    <w:uiPriority w:val="99"/>
    <w:semiHidden/>
    <w:rsid w:val="00F0642D"/>
    <w:pPr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customStyle="1" w:styleId="WW8Num2z0">
    <w:name w:val="WW8Num2z0"/>
    <w:rsid w:val="00F0642D"/>
    <w:rPr>
      <w:rFonts w:cs="Times New Roman"/>
      <w:b/>
    </w:rPr>
  </w:style>
  <w:style w:type="paragraph" w:styleId="Nagwek">
    <w:name w:val="header"/>
    <w:basedOn w:val="Normalny"/>
    <w:link w:val="NagwekZnak"/>
    <w:unhideWhenUsed/>
    <w:rsid w:val="00F06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0642D"/>
    <w:rPr>
      <w:rFonts w:ascii="Calibri" w:eastAsia="Times New Roman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06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642D"/>
    <w:rPr>
      <w:rFonts w:ascii="Calibri" w:eastAsia="Times New Roman" w:hAnsi="Calibri" w:cs="Calibri"/>
      <w:lang w:eastAsia="ar-SA"/>
    </w:rPr>
  </w:style>
  <w:style w:type="character" w:styleId="Odwoanieprzypisudolnego">
    <w:name w:val="footnote reference"/>
    <w:uiPriority w:val="99"/>
    <w:rsid w:val="00F0642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0642D"/>
    <w:pPr>
      <w:suppressAutoHyphens w:val="0"/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06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">
    <w:name w:val="Znak Znak Znak Znak Znak"/>
    <w:basedOn w:val="Normalny"/>
    <w:rsid w:val="00F0642D"/>
    <w:pPr>
      <w:suppressAutoHyphens w:val="0"/>
      <w:spacing w:after="0" w:line="240" w:lineRule="auto"/>
    </w:pPr>
    <w:rPr>
      <w:rFonts w:ascii="Arial" w:hAnsi="Arial" w:cs="Arial"/>
      <w:sz w:val="24"/>
      <w:szCs w:val="24"/>
      <w:lang w:eastAsia="pl-PL"/>
    </w:rPr>
  </w:style>
  <w:style w:type="table" w:styleId="Tabela-Siatka">
    <w:name w:val="Table Grid"/>
    <w:basedOn w:val="Standardowy"/>
    <w:rsid w:val="00F064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1">
    <w:name w:val="Znak Znak Znak Znak Znak1"/>
    <w:basedOn w:val="Normalny"/>
    <w:rsid w:val="00F0642D"/>
    <w:pPr>
      <w:suppressAutoHyphens w:val="0"/>
      <w:spacing w:after="0" w:line="240" w:lineRule="auto"/>
    </w:pPr>
    <w:rPr>
      <w:rFonts w:ascii="Arial" w:hAnsi="Arial" w:cs="Arial"/>
      <w:sz w:val="24"/>
      <w:szCs w:val="24"/>
      <w:lang w:eastAsia="pl-PL"/>
    </w:rPr>
  </w:style>
  <w:style w:type="character" w:styleId="Hipercze">
    <w:name w:val="Hyperlink"/>
    <w:rsid w:val="00F0642D"/>
    <w:rPr>
      <w:color w:val="0563C1"/>
      <w:u w:val="single"/>
    </w:rPr>
  </w:style>
  <w:style w:type="paragraph" w:customStyle="1" w:styleId="Znak">
    <w:name w:val="Znak"/>
    <w:basedOn w:val="Normalny"/>
    <w:rsid w:val="00F0642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2">
    <w:name w:val="Akapit z listą2"/>
    <w:basedOn w:val="Normalny"/>
    <w:qFormat/>
    <w:rsid w:val="00F0642D"/>
    <w:pPr>
      <w:ind w:left="720"/>
      <w:contextualSpacing/>
    </w:pPr>
  </w:style>
  <w:style w:type="numbering" w:customStyle="1" w:styleId="Styl4">
    <w:name w:val="Styl4"/>
    <w:uiPriority w:val="99"/>
    <w:rsid w:val="00F0642D"/>
    <w:pPr>
      <w:numPr>
        <w:numId w:val="5"/>
      </w:numPr>
    </w:pPr>
  </w:style>
  <w:style w:type="paragraph" w:customStyle="1" w:styleId="Akapitzlist3">
    <w:name w:val="Akapit z listą3"/>
    <w:basedOn w:val="Normalny"/>
    <w:qFormat/>
    <w:rsid w:val="00F0642D"/>
    <w:pPr>
      <w:ind w:left="720"/>
      <w:contextualSpacing/>
    </w:pPr>
  </w:style>
  <w:style w:type="paragraph" w:styleId="Tekstpodstawowy3">
    <w:name w:val="Body Text 3"/>
    <w:basedOn w:val="Normalny"/>
    <w:link w:val="Tekstpodstawowy3Znak"/>
    <w:unhideWhenUsed/>
    <w:rsid w:val="00F0642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0642D"/>
    <w:rPr>
      <w:rFonts w:ascii="Calibri" w:eastAsia="Times New Roman" w:hAnsi="Calibri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064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0642D"/>
    <w:rPr>
      <w:rFonts w:ascii="Calibri" w:eastAsia="Times New Roman" w:hAnsi="Calibri" w:cs="Calibri"/>
      <w:lang w:eastAsia="ar-SA"/>
    </w:rPr>
  </w:style>
  <w:style w:type="paragraph" w:customStyle="1" w:styleId="punkt11">
    <w:name w:val="punkt 1.1"/>
    <w:basedOn w:val="Normalny"/>
    <w:link w:val="punkt11Znak"/>
    <w:qFormat/>
    <w:rsid w:val="0032153D"/>
    <w:pPr>
      <w:tabs>
        <w:tab w:val="left" w:pos="454"/>
        <w:tab w:val="right" w:pos="9639"/>
      </w:tabs>
      <w:suppressAutoHyphens w:val="0"/>
      <w:spacing w:after="0" w:line="240" w:lineRule="auto"/>
      <w:ind w:left="908" w:hanging="454"/>
      <w:jc w:val="both"/>
    </w:pPr>
    <w:rPr>
      <w:rFonts w:ascii="Arial Narrow" w:eastAsia="Calibri" w:hAnsi="Arial Narrow" w:cs="Times New Roman"/>
      <w:sz w:val="20"/>
      <w:lang w:val="x-none" w:eastAsia="x-none"/>
    </w:rPr>
  </w:style>
  <w:style w:type="character" w:customStyle="1" w:styleId="punkt11Znak">
    <w:name w:val="punkt 1.1 Znak"/>
    <w:link w:val="punkt11"/>
    <w:rsid w:val="0032153D"/>
    <w:rPr>
      <w:rFonts w:ascii="Arial Narrow" w:eastAsia="Calibri" w:hAnsi="Arial Narrow" w:cs="Times New Roman"/>
      <w:sz w:val="20"/>
      <w:lang w:val="x-none" w:eastAsia="x-none"/>
    </w:rPr>
  </w:style>
  <w:style w:type="character" w:customStyle="1" w:styleId="apple-converted-space">
    <w:name w:val="apple-converted-space"/>
    <w:basedOn w:val="Domylnaczcionkaakapitu"/>
    <w:rsid w:val="006F103C"/>
  </w:style>
  <w:style w:type="character" w:customStyle="1" w:styleId="fontstyle01">
    <w:name w:val="fontstyle01"/>
    <w:basedOn w:val="Domylnaczcionkaakapitu"/>
    <w:rsid w:val="004A1A58"/>
    <w:rPr>
      <w:rFonts w:ascii="TrebuchetMS" w:hAnsi="TrebuchetMS" w:hint="default"/>
      <w:b w:val="0"/>
      <w:bCs w:val="0"/>
      <w:i w:val="0"/>
      <w:iCs w:val="0"/>
      <w:color w:val="000000"/>
      <w:sz w:val="20"/>
      <w:szCs w:val="20"/>
    </w:rPr>
  </w:style>
  <w:style w:type="numbering" w:customStyle="1" w:styleId="Styl411">
    <w:name w:val="Styl411"/>
    <w:uiPriority w:val="99"/>
    <w:rsid w:val="008C51C0"/>
    <w:pPr>
      <w:numPr>
        <w:numId w:val="35"/>
      </w:numPr>
    </w:pPr>
  </w:style>
  <w:style w:type="table" w:customStyle="1" w:styleId="Tabela-Siatka1">
    <w:name w:val="Tabela - Siatka1"/>
    <w:basedOn w:val="Standardowy"/>
    <w:next w:val="Tabela-Siatka"/>
    <w:rsid w:val="000E62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97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F5350-6D28-47FF-A193-CF8E4A698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1578</Words>
  <Characters>9474</Characters>
  <Application>Microsoft Office Word</Application>
  <DocSecurity>4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Wojciech Walczak</cp:lastModifiedBy>
  <cp:revision>2</cp:revision>
  <cp:lastPrinted>2019-01-03T14:07:00Z</cp:lastPrinted>
  <dcterms:created xsi:type="dcterms:W3CDTF">2019-04-03T11:44:00Z</dcterms:created>
  <dcterms:modified xsi:type="dcterms:W3CDTF">2019-04-03T11:44:00Z</dcterms:modified>
  <cp:contentStatus/>
</cp:coreProperties>
</file>